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BB8" w:rsidRDefault="008F2BB8">
      <w:pPr>
        <w:spacing w:before="58" w:after="58"/>
        <w:rPr>
          <w:rFonts w:ascii="微软雅黑" w:hAnsi="微软雅黑" w:cs="Arial" w:hint="eastAsia"/>
          <w:szCs w:val="21"/>
        </w:rPr>
      </w:pPr>
    </w:p>
    <w:p w:rsidR="008F2BB8" w:rsidRDefault="008F2BB8">
      <w:pPr>
        <w:spacing w:before="58" w:after="58"/>
        <w:rPr>
          <w:rFonts w:ascii="微软雅黑" w:hAnsi="微软雅黑" w:cs="Arial"/>
          <w:szCs w:val="21"/>
        </w:rPr>
      </w:pPr>
    </w:p>
    <w:p w:rsidR="008F2BB8" w:rsidRDefault="008F2BB8">
      <w:pPr>
        <w:spacing w:before="58" w:after="58"/>
        <w:rPr>
          <w:rFonts w:ascii="微软雅黑" w:hAnsi="微软雅黑" w:cs="Arial"/>
          <w:szCs w:val="21"/>
        </w:rPr>
      </w:pPr>
    </w:p>
    <w:p w:rsidR="008F2BB8" w:rsidRDefault="008F2BB8">
      <w:pPr>
        <w:spacing w:before="58" w:after="58"/>
        <w:rPr>
          <w:rFonts w:ascii="微软雅黑" w:hAnsi="微软雅黑" w:cs="Arial"/>
          <w:szCs w:val="21"/>
        </w:rPr>
      </w:pPr>
    </w:p>
    <w:p w:rsidR="008F2BB8" w:rsidRDefault="008F2BB8">
      <w:pPr>
        <w:spacing w:before="58" w:after="58"/>
        <w:rPr>
          <w:rFonts w:ascii="微软雅黑" w:hAnsi="微软雅黑" w:cs="Arial"/>
          <w:szCs w:val="21"/>
        </w:rPr>
      </w:pPr>
    </w:p>
    <w:p w:rsidR="008F2BB8" w:rsidRDefault="008F2BB8">
      <w:pPr>
        <w:spacing w:before="58" w:after="58"/>
        <w:jc w:val="center"/>
        <w:rPr>
          <w:rFonts w:ascii="微软雅黑" w:hAnsi="微软雅黑" w:cs="Arial"/>
          <w:szCs w:val="21"/>
        </w:rPr>
      </w:pPr>
    </w:p>
    <w:p w:rsidR="008F2BB8" w:rsidRDefault="00E7348F">
      <w:pPr>
        <w:spacing w:before="58" w:after="58" w:line="360" w:lineRule="auto"/>
        <w:ind w:left="187"/>
        <w:jc w:val="center"/>
        <w:rPr>
          <w:rFonts w:ascii="微软雅黑" w:hAnsi="微软雅黑" w:cs="Arial"/>
          <w:b/>
          <w:sz w:val="36"/>
          <w:szCs w:val="36"/>
        </w:rPr>
      </w:pPr>
      <w:r>
        <w:rPr>
          <w:rFonts w:ascii="微软雅黑" w:hAnsi="微软雅黑" w:cs="Arial" w:hint="eastAsia"/>
          <w:b/>
          <w:sz w:val="36"/>
          <w:szCs w:val="36"/>
        </w:rPr>
        <w:t>集成化电子病历</w:t>
      </w:r>
    </w:p>
    <w:p w:rsidR="008F2BB8" w:rsidRDefault="00E7348F">
      <w:pPr>
        <w:spacing w:before="58" w:after="58" w:line="360" w:lineRule="auto"/>
        <w:ind w:left="187"/>
        <w:jc w:val="center"/>
        <w:rPr>
          <w:rFonts w:ascii="微软雅黑" w:hAnsi="微软雅黑" w:cs="Arial"/>
          <w:b/>
          <w:sz w:val="72"/>
          <w:szCs w:val="72"/>
        </w:rPr>
      </w:pPr>
      <w:r>
        <w:rPr>
          <w:rFonts w:ascii="微软雅黑" w:hAnsi="微软雅黑" w:cs="Arial" w:hint="eastAsia"/>
          <w:b/>
          <w:sz w:val="72"/>
          <w:szCs w:val="72"/>
        </w:rPr>
        <w:t>编辑器元素制作说明</w:t>
      </w:r>
    </w:p>
    <w:p w:rsidR="008F2BB8" w:rsidRDefault="00E7348F">
      <w:pPr>
        <w:spacing w:before="58" w:after="58" w:line="360" w:lineRule="auto"/>
        <w:ind w:left="187"/>
        <w:jc w:val="center"/>
        <w:rPr>
          <w:rFonts w:ascii="微软雅黑" w:hAnsi="微软雅黑" w:cs="Arial"/>
          <w:b/>
          <w:sz w:val="36"/>
          <w:szCs w:val="36"/>
        </w:rPr>
      </w:pPr>
      <w:r>
        <w:rPr>
          <w:rFonts w:ascii="微软雅黑" w:hAnsi="微软雅黑" w:cs="Arial"/>
          <w:b/>
          <w:sz w:val="36"/>
          <w:szCs w:val="36"/>
        </w:rPr>
        <w:t xml:space="preserve">版本: </w:t>
      </w:r>
      <w:r>
        <w:rPr>
          <w:rFonts w:ascii="微软雅黑" w:hAnsi="微软雅黑" w:cs="Arial" w:hint="eastAsia"/>
          <w:b/>
          <w:sz w:val="36"/>
          <w:szCs w:val="36"/>
        </w:rPr>
        <w:t>V</w:t>
      </w:r>
      <w:r w:rsidR="00602A0C">
        <w:rPr>
          <w:rFonts w:ascii="微软雅黑" w:hAnsi="微软雅黑" w:cs="Arial" w:hint="eastAsia"/>
          <w:b/>
          <w:sz w:val="36"/>
          <w:szCs w:val="36"/>
        </w:rPr>
        <w:t>1</w:t>
      </w:r>
      <w:r>
        <w:rPr>
          <w:rFonts w:ascii="微软雅黑" w:hAnsi="微软雅黑" w:cs="Arial" w:hint="eastAsia"/>
          <w:b/>
          <w:sz w:val="36"/>
          <w:szCs w:val="36"/>
        </w:rPr>
        <w:t>.</w:t>
      </w:r>
      <w:r w:rsidR="00B02E42">
        <w:rPr>
          <w:rFonts w:ascii="微软雅黑" w:hAnsi="微软雅黑" w:cs="Arial"/>
          <w:b/>
          <w:sz w:val="36"/>
          <w:szCs w:val="36"/>
        </w:rPr>
        <w:t>3</w:t>
      </w:r>
    </w:p>
    <w:p w:rsidR="008F2BB8" w:rsidRDefault="008F2BB8">
      <w:pPr>
        <w:spacing w:before="58" w:after="58" w:line="360" w:lineRule="auto"/>
        <w:ind w:left="187"/>
        <w:jc w:val="center"/>
        <w:rPr>
          <w:rFonts w:ascii="微软雅黑" w:hAnsi="微软雅黑" w:cs="Arial"/>
          <w:b/>
          <w:sz w:val="32"/>
          <w:szCs w:val="32"/>
        </w:rPr>
      </w:pPr>
    </w:p>
    <w:p w:rsidR="008F2BB8" w:rsidRDefault="008F2BB8">
      <w:pPr>
        <w:spacing w:before="58" w:after="58" w:line="360" w:lineRule="auto"/>
        <w:ind w:left="187"/>
        <w:jc w:val="center"/>
        <w:rPr>
          <w:rFonts w:ascii="微软雅黑" w:hAnsi="微软雅黑" w:cs="Arial"/>
          <w:b/>
          <w:sz w:val="32"/>
          <w:szCs w:val="32"/>
        </w:rPr>
      </w:pPr>
    </w:p>
    <w:p w:rsidR="008F2BB8" w:rsidRDefault="008F2BB8">
      <w:pPr>
        <w:spacing w:before="58" w:after="58" w:line="360" w:lineRule="auto"/>
        <w:ind w:left="187"/>
        <w:jc w:val="center"/>
        <w:rPr>
          <w:rFonts w:ascii="微软雅黑" w:hAnsi="微软雅黑" w:cs="Arial"/>
          <w:b/>
          <w:sz w:val="32"/>
          <w:szCs w:val="32"/>
        </w:rPr>
      </w:pPr>
    </w:p>
    <w:p w:rsidR="008F2BB8" w:rsidRDefault="00E7348F">
      <w:pPr>
        <w:spacing w:before="58" w:after="58" w:line="360" w:lineRule="auto"/>
        <w:ind w:leftChars="88" w:left="180" w:firstLineChars="892" w:firstLine="2806"/>
        <w:rPr>
          <w:rFonts w:ascii="微软雅黑" w:hAnsi="微软雅黑" w:cs="Arial"/>
          <w:b/>
          <w:sz w:val="32"/>
          <w:szCs w:val="32"/>
        </w:rPr>
      </w:pPr>
      <w:r>
        <w:rPr>
          <w:rFonts w:ascii="微软雅黑" w:hAnsi="微软雅黑" w:cs="Arial" w:hint="eastAsia"/>
          <w:b/>
          <w:sz w:val="32"/>
          <w:szCs w:val="32"/>
        </w:rPr>
        <w:t>作成者：黄惠兰</w:t>
      </w:r>
    </w:p>
    <w:p w:rsidR="008F2BB8" w:rsidRDefault="00E7348F">
      <w:pPr>
        <w:spacing w:before="58" w:after="58" w:line="360" w:lineRule="auto"/>
        <w:ind w:leftChars="88" w:left="180" w:firstLineChars="892" w:firstLine="2806"/>
        <w:rPr>
          <w:rFonts w:ascii="微软雅黑" w:hAnsi="微软雅黑" w:cs="Arial"/>
          <w:b/>
          <w:sz w:val="32"/>
          <w:szCs w:val="32"/>
        </w:rPr>
      </w:pPr>
      <w:r>
        <w:rPr>
          <w:rFonts w:ascii="微软雅黑" w:hAnsi="微软雅黑" w:cs="Arial" w:hint="eastAsia"/>
          <w:b/>
          <w:sz w:val="32"/>
          <w:szCs w:val="32"/>
        </w:rPr>
        <w:t>作成日：2014/03/26</w:t>
      </w:r>
    </w:p>
    <w:p w:rsidR="008F2BB8" w:rsidRDefault="00E7348F">
      <w:pPr>
        <w:spacing w:before="58" w:after="58" w:line="360" w:lineRule="auto"/>
        <w:ind w:leftChars="88" w:left="180" w:firstLineChars="892" w:firstLine="2806"/>
        <w:rPr>
          <w:rFonts w:ascii="微软雅黑" w:hAnsi="微软雅黑" w:cs="Arial"/>
          <w:b/>
          <w:sz w:val="32"/>
          <w:szCs w:val="32"/>
        </w:rPr>
      </w:pPr>
      <w:r>
        <w:rPr>
          <w:rFonts w:ascii="微软雅黑" w:hAnsi="微软雅黑" w:cs="Arial" w:hint="eastAsia"/>
          <w:b/>
          <w:sz w:val="32"/>
          <w:szCs w:val="32"/>
        </w:rPr>
        <w:t>更新日：20</w:t>
      </w:r>
      <w:r w:rsidR="00D90C6B">
        <w:rPr>
          <w:rFonts w:ascii="微软雅黑" w:hAnsi="微软雅黑" w:cs="Arial" w:hint="eastAsia"/>
          <w:b/>
          <w:sz w:val="32"/>
          <w:szCs w:val="32"/>
        </w:rPr>
        <w:t>2</w:t>
      </w:r>
      <w:r w:rsidR="00276020">
        <w:rPr>
          <w:rFonts w:ascii="微软雅黑" w:hAnsi="微软雅黑" w:cs="Arial"/>
          <w:b/>
          <w:sz w:val="32"/>
          <w:szCs w:val="32"/>
        </w:rPr>
        <w:t>1</w:t>
      </w:r>
      <w:r>
        <w:rPr>
          <w:rFonts w:ascii="微软雅黑" w:hAnsi="微软雅黑" w:cs="Arial" w:hint="eastAsia"/>
          <w:b/>
          <w:sz w:val="32"/>
          <w:szCs w:val="32"/>
        </w:rPr>
        <w:t>/0</w:t>
      </w:r>
      <w:r w:rsidR="00276020">
        <w:rPr>
          <w:rFonts w:ascii="微软雅黑" w:hAnsi="微软雅黑" w:cs="Arial"/>
          <w:b/>
          <w:sz w:val="32"/>
          <w:szCs w:val="32"/>
        </w:rPr>
        <w:t>5</w:t>
      </w:r>
      <w:r>
        <w:rPr>
          <w:rFonts w:ascii="微软雅黑" w:hAnsi="微软雅黑" w:cs="Arial" w:hint="eastAsia"/>
          <w:b/>
          <w:sz w:val="32"/>
          <w:szCs w:val="32"/>
        </w:rPr>
        <w:t>/</w:t>
      </w:r>
      <w:r w:rsidR="00276020">
        <w:rPr>
          <w:rFonts w:ascii="微软雅黑" w:hAnsi="微软雅黑" w:cs="Arial"/>
          <w:b/>
          <w:sz w:val="32"/>
          <w:szCs w:val="32"/>
        </w:rPr>
        <w:t>13</w:t>
      </w:r>
    </w:p>
    <w:p w:rsidR="008F2BB8" w:rsidRDefault="008F2BB8">
      <w:pPr>
        <w:spacing w:before="58" w:after="58" w:line="360" w:lineRule="auto"/>
        <w:ind w:leftChars="88" w:left="180" w:firstLineChars="892" w:firstLine="1825"/>
        <w:rPr>
          <w:rFonts w:ascii="微软雅黑" w:hAnsi="微软雅黑" w:cs="Arial"/>
          <w:szCs w:val="21"/>
        </w:rPr>
      </w:pPr>
    </w:p>
    <w:p w:rsidR="008F2BB8" w:rsidRDefault="008F2BB8">
      <w:pPr>
        <w:spacing w:before="58" w:after="58"/>
        <w:ind w:right="192"/>
        <w:jc w:val="right"/>
        <w:rPr>
          <w:rFonts w:ascii="微软雅黑" w:hAnsi="微软雅黑"/>
        </w:rPr>
      </w:pPr>
    </w:p>
    <w:p w:rsidR="008F2BB8" w:rsidRDefault="00E7348F">
      <w:pPr>
        <w:spacing w:before="58" w:after="58"/>
        <w:rPr>
          <w:rFonts w:ascii="微软雅黑" w:hAnsi="微软雅黑"/>
        </w:rPr>
      </w:pPr>
      <w:r>
        <w:rPr>
          <w:rFonts w:ascii="微软雅黑" w:hAnsi="微软雅黑"/>
        </w:rPr>
        <w:br w:type="page"/>
      </w:r>
      <w:r>
        <w:rPr>
          <w:rFonts w:ascii="微软雅黑" w:hAnsi="微软雅黑" w:hint="eastAsia"/>
        </w:rPr>
        <w:lastRenderedPageBreak/>
        <w:t>签署发行</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5953"/>
        <w:gridCol w:w="1638"/>
        <w:gridCol w:w="1351"/>
      </w:tblGrid>
      <w:tr w:rsidR="008F2BB8">
        <w:tc>
          <w:tcPr>
            <w:tcW w:w="818"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No.</w:t>
            </w:r>
          </w:p>
        </w:tc>
        <w:tc>
          <w:tcPr>
            <w:tcW w:w="5953"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签署内容说明</w:t>
            </w:r>
          </w:p>
        </w:tc>
        <w:tc>
          <w:tcPr>
            <w:tcW w:w="1638"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日期</w:t>
            </w:r>
          </w:p>
        </w:tc>
        <w:tc>
          <w:tcPr>
            <w:tcW w:w="1351"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署名</w:t>
            </w:r>
          </w:p>
        </w:tc>
      </w:tr>
      <w:tr w:rsidR="008F2BB8">
        <w:tc>
          <w:tcPr>
            <w:tcW w:w="818" w:type="dxa"/>
          </w:tcPr>
          <w:p w:rsidR="008F2BB8" w:rsidRDefault="00E7348F">
            <w:pPr>
              <w:spacing w:before="58" w:after="58"/>
              <w:jc w:val="center"/>
              <w:rPr>
                <w:rFonts w:ascii="微软雅黑" w:hAnsi="微软雅黑"/>
                <w:szCs w:val="21"/>
              </w:rPr>
            </w:pPr>
            <w:r>
              <w:rPr>
                <w:rFonts w:ascii="微软雅黑" w:hAnsi="微软雅黑" w:hint="eastAsia"/>
                <w:szCs w:val="21"/>
              </w:rPr>
              <w:t>1</w:t>
            </w:r>
          </w:p>
        </w:tc>
        <w:tc>
          <w:tcPr>
            <w:tcW w:w="5953" w:type="dxa"/>
          </w:tcPr>
          <w:p w:rsidR="008F2BB8" w:rsidRDefault="00E7348F">
            <w:pPr>
              <w:spacing w:before="58" w:after="58"/>
              <w:rPr>
                <w:rFonts w:ascii="微软雅黑" w:hAnsi="微软雅黑"/>
                <w:szCs w:val="21"/>
              </w:rPr>
            </w:pPr>
            <w:r>
              <w:rPr>
                <w:rFonts w:ascii="微软雅黑" w:hAnsi="微软雅黑" w:hint="eastAsia"/>
                <w:szCs w:val="21"/>
              </w:rPr>
              <w:t>V1.00版本发布</w:t>
            </w:r>
          </w:p>
        </w:tc>
        <w:tc>
          <w:tcPr>
            <w:tcW w:w="1638" w:type="dxa"/>
          </w:tcPr>
          <w:p w:rsidR="008F2BB8" w:rsidRDefault="00E7348F">
            <w:pPr>
              <w:spacing w:before="58" w:after="58"/>
              <w:jc w:val="center"/>
              <w:rPr>
                <w:rFonts w:ascii="微软雅黑" w:hAnsi="微软雅黑"/>
                <w:szCs w:val="21"/>
              </w:rPr>
            </w:pPr>
            <w:r>
              <w:rPr>
                <w:rFonts w:ascii="微软雅黑" w:hAnsi="微软雅黑"/>
                <w:szCs w:val="21"/>
              </w:rPr>
              <w:t>201</w:t>
            </w:r>
            <w:r>
              <w:rPr>
                <w:rFonts w:ascii="微软雅黑" w:hAnsi="微软雅黑" w:hint="eastAsia"/>
                <w:szCs w:val="21"/>
              </w:rPr>
              <w:t>4</w:t>
            </w:r>
            <w:r>
              <w:rPr>
                <w:rFonts w:ascii="微软雅黑" w:hAnsi="微软雅黑"/>
                <w:szCs w:val="21"/>
              </w:rPr>
              <w:t>/</w:t>
            </w:r>
            <w:r>
              <w:rPr>
                <w:rFonts w:ascii="微软雅黑" w:hAnsi="微软雅黑" w:hint="eastAsia"/>
                <w:szCs w:val="21"/>
              </w:rPr>
              <w:t>3</w:t>
            </w:r>
            <w:r>
              <w:rPr>
                <w:rFonts w:ascii="微软雅黑" w:hAnsi="微软雅黑"/>
                <w:szCs w:val="21"/>
              </w:rPr>
              <w:t>/</w:t>
            </w:r>
            <w:r>
              <w:rPr>
                <w:rFonts w:ascii="微软雅黑" w:hAnsi="微软雅黑" w:hint="eastAsia"/>
                <w:szCs w:val="21"/>
              </w:rPr>
              <w:t>26</w:t>
            </w:r>
          </w:p>
        </w:tc>
        <w:tc>
          <w:tcPr>
            <w:tcW w:w="1351" w:type="dxa"/>
          </w:tcPr>
          <w:p w:rsidR="008F2BB8" w:rsidRDefault="008F2BB8">
            <w:pPr>
              <w:spacing w:before="58" w:after="58"/>
              <w:jc w:val="center"/>
              <w:rPr>
                <w:rFonts w:ascii="微软雅黑" w:hAnsi="微软雅黑"/>
                <w:szCs w:val="21"/>
              </w:rPr>
            </w:pPr>
          </w:p>
        </w:tc>
      </w:tr>
    </w:tbl>
    <w:p w:rsidR="008F2BB8" w:rsidRDefault="008F2BB8">
      <w:pPr>
        <w:spacing w:before="58" w:after="58"/>
        <w:rPr>
          <w:rFonts w:ascii="微软雅黑" w:hAnsi="微软雅黑"/>
        </w:rPr>
      </w:pPr>
    </w:p>
    <w:p w:rsidR="008F2BB8" w:rsidRDefault="00E7348F">
      <w:pPr>
        <w:spacing w:before="58" w:after="58"/>
        <w:rPr>
          <w:rFonts w:ascii="微软雅黑" w:hAnsi="微软雅黑"/>
        </w:rPr>
      </w:pPr>
      <w:r>
        <w:rPr>
          <w:rFonts w:ascii="微软雅黑" w:hAnsi="微软雅黑" w:hint="eastAsia"/>
        </w:rPr>
        <w:t>变更履历</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3485"/>
        <w:gridCol w:w="1260"/>
        <w:gridCol w:w="1110"/>
        <w:gridCol w:w="1646"/>
        <w:gridCol w:w="1539"/>
      </w:tblGrid>
      <w:tr w:rsidR="008F2BB8">
        <w:tc>
          <w:tcPr>
            <w:tcW w:w="814"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No.</w:t>
            </w:r>
          </w:p>
        </w:tc>
        <w:tc>
          <w:tcPr>
            <w:tcW w:w="3485"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变更说明</w:t>
            </w:r>
          </w:p>
        </w:tc>
        <w:tc>
          <w:tcPr>
            <w:tcW w:w="1260"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变更者</w:t>
            </w:r>
          </w:p>
        </w:tc>
        <w:tc>
          <w:tcPr>
            <w:tcW w:w="1110"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审核者</w:t>
            </w:r>
          </w:p>
        </w:tc>
        <w:tc>
          <w:tcPr>
            <w:tcW w:w="1646"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日期</w:t>
            </w:r>
          </w:p>
        </w:tc>
        <w:tc>
          <w:tcPr>
            <w:tcW w:w="1539" w:type="dxa"/>
            <w:shd w:val="clear" w:color="auto" w:fill="000080"/>
          </w:tcPr>
          <w:p w:rsidR="008F2BB8" w:rsidRDefault="00E7348F">
            <w:pPr>
              <w:spacing w:before="58" w:after="58"/>
              <w:jc w:val="center"/>
              <w:rPr>
                <w:rFonts w:ascii="微软雅黑" w:hAnsi="微软雅黑"/>
                <w:b/>
                <w:color w:val="FFFFFF"/>
                <w:szCs w:val="21"/>
              </w:rPr>
            </w:pPr>
            <w:r>
              <w:rPr>
                <w:rFonts w:ascii="微软雅黑" w:hAnsi="微软雅黑" w:hint="eastAsia"/>
                <w:b/>
                <w:color w:val="FFFFFF"/>
                <w:szCs w:val="21"/>
              </w:rPr>
              <w:t>备考</w:t>
            </w:r>
          </w:p>
        </w:tc>
      </w:tr>
      <w:tr w:rsidR="008F2BB8">
        <w:tc>
          <w:tcPr>
            <w:tcW w:w="814" w:type="dxa"/>
          </w:tcPr>
          <w:p w:rsidR="008F2BB8" w:rsidRDefault="00E7348F">
            <w:pPr>
              <w:spacing w:before="58" w:after="58"/>
              <w:jc w:val="center"/>
              <w:rPr>
                <w:rFonts w:ascii="微软雅黑" w:hAnsi="微软雅黑"/>
                <w:szCs w:val="21"/>
              </w:rPr>
            </w:pPr>
            <w:r>
              <w:rPr>
                <w:rFonts w:ascii="微软雅黑" w:hAnsi="微软雅黑" w:hint="eastAsia"/>
                <w:szCs w:val="21"/>
              </w:rPr>
              <w:t>V0.01</w:t>
            </w:r>
          </w:p>
        </w:tc>
        <w:tc>
          <w:tcPr>
            <w:tcW w:w="3485" w:type="dxa"/>
          </w:tcPr>
          <w:p w:rsidR="008F2BB8" w:rsidRDefault="00E7348F">
            <w:pPr>
              <w:spacing w:before="58" w:after="58"/>
              <w:rPr>
                <w:rFonts w:ascii="微软雅黑" w:hAnsi="微软雅黑"/>
                <w:szCs w:val="21"/>
              </w:rPr>
            </w:pPr>
            <w:r>
              <w:rPr>
                <w:rFonts w:ascii="微软雅黑" w:hAnsi="微软雅黑" w:hint="eastAsia"/>
                <w:szCs w:val="21"/>
              </w:rPr>
              <w:t>初稿</w:t>
            </w:r>
          </w:p>
        </w:tc>
        <w:tc>
          <w:tcPr>
            <w:tcW w:w="1260" w:type="dxa"/>
          </w:tcPr>
          <w:p w:rsidR="008F2BB8" w:rsidRDefault="00E7348F">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8F2BB8" w:rsidRDefault="008F2BB8">
            <w:pPr>
              <w:spacing w:before="58" w:after="58"/>
              <w:rPr>
                <w:rFonts w:ascii="微软雅黑" w:hAnsi="微软雅黑"/>
                <w:szCs w:val="21"/>
              </w:rPr>
            </w:pPr>
          </w:p>
        </w:tc>
        <w:tc>
          <w:tcPr>
            <w:tcW w:w="1646" w:type="dxa"/>
          </w:tcPr>
          <w:p w:rsidR="008F2BB8" w:rsidRDefault="00E7348F">
            <w:pPr>
              <w:spacing w:before="58" w:after="58"/>
              <w:jc w:val="center"/>
              <w:rPr>
                <w:rFonts w:ascii="微软雅黑" w:hAnsi="微软雅黑"/>
                <w:szCs w:val="21"/>
              </w:rPr>
            </w:pPr>
            <w:r>
              <w:rPr>
                <w:rFonts w:ascii="微软雅黑" w:hAnsi="微软雅黑" w:hint="eastAsia"/>
                <w:szCs w:val="21"/>
              </w:rPr>
              <w:t>2014/03/26</w:t>
            </w: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E7348F">
            <w:pPr>
              <w:spacing w:before="58" w:after="58"/>
              <w:jc w:val="center"/>
              <w:rPr>
                <w:rFonts w:ascii="微软雅黑" w:hAnsi="微软雅黑"/>
                <w:szCs w:val="21"/>
              </w:rPr>
            </w:pPr>
            <w:r>
              <w:rPr>
                <w:rFonts w:ascii="微软雅黑" w:hAnsi="微软雅黑" w:hint="eastAsia"/>
                <w:szCs w:val="21"/>
              </w:rPr>
              <w:t>V1.0</w:t>
            </w:r>
          </w:p>
        </w:tc>
        <w:tc>
          <w:tcPr>
            <w:tcW w:w="3485" w:type="dxa"/>
          </w:tcPr>
          <w:p w:rsidR="008F2BB8" w:rsidRDefault="00E7348F">
            <w:pPr>
              <w:spacing w:before="58" w:after="58"/>
              <w:rPr>
                <w:rFonts w:ascii="微软雅黑" w:hAnsi="微软雅黑"/>
                <w:szCs w:val="21"/>
              </w:rPr>
            </w:pPr>
            <w:r>
              <w:rPr>
                <w:rFonts w:ascii="微软雅黑" w:hAnsi="微软雅黑" w:hint="eastAsia"/>
                <w:szCs w:val="21"/>
              </w:rPr>
              <w:t>初稿</w:t>
            </w:r>
          </w:p>
        </w:tc>
        <w:tc>
          <w:tcPr>
            <w:tcW w:w="1260" w:type="dxa"/>
          </w:tcPr>
          <w:p w:rsidR="008F2BB8" w:rsidRDefault="00E7348F">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8F2BB8" w:rsidRDefault="008F2BB8">
            <w:pPr>
              <w:spacing w:before="58" w:after="58"/>
              <w:rPr>
                <w:rFonts w:ascii="微软雅黑" w:hAnsi="微软雅黑"/>
                <w:szCs w:val="21"/>
              </w:rPr>
            </w:pPr>
          </w:p>
        </w:tc>
        <w:tc>
          <w:tcPr>
            <w:tcW w:w="1646" w:type="dxa"/>
          </w:tcPr>
          <w:p w:rsidR="008F2BB8" w:rsidRDefault="00E7348F">
            <w:pPr>
              <w:spacing w:before="58" w:after="58"/>
              <w:jc w:val="center"/>
              <w:rPr>
                <w:rFonts w:ascii="微软雅黑" w:hAnsi="微软雅黑"/>
                <w:szCs w:val="21"/>
              </w:rPr>
            </w:pPr>
            <w:r>
              <w:rPr>
                <w:rFonts w:ascii="微软雅黑" w:hAnsi="微软雅黑" w:hint="eastAsia"/>
                <w:szCs w:val="21"/>
              </w:rPr>
              <w:t>2014/05/12</w:t>
            </w: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E7348F">
            <w:pPr>
              <w:spacing w:before="58" w:after="58"/>
              <w:jc w:val="center"/>
              <w:rPr>
                <w:rFonts w:ascii="微软雅黑" w:hAnsi="微软雅黑"/>
                <w:szCs w:val="21"/>
              </w:rPr>
            </w:pPr>
            <w:r>
              <w:rPr>
                <w:rFonts w:ascii="微软雅黑" w:hAnsi="微软雅黑" w:hint="eastAsia"/>
                <w:szCs w:val="21"/>
              </w:rPr>
              <w:t>V1.0</w:t>
            </w:r>
          </w:p>
        </w:tc>
        <w:tc>
          <w:tcPr>
            <w:tcW w:w="3485" w:type="dxa"/>
          </w:tcPr>
          <w:p w:rsidR="008F2BB8" w:rsidRDefault="00E7348F">
            <w:pPr>
              <w:spacing w:before="58" w:after="58"/>
              <w:rPr>
                <w:rFonts w:ascii="微软雅黑" w:hAnsi="微软雅黑"/>
                <w:szCs w:val="21"/>
              </w:rPr>
            </w:pPr>
            <w:r>
              <w:rPr>
                <w:rFonts w:ascii="微软雅黑" w:hAnsi="微软雅黑" w:hint="eastAsia"/>
                <w:szCs w:val="21"/>
              </w:rPr>
              <w:t>初稿</w:t>
            </w:r>
          </w:p>
        </w:tc>
        <w:tc>
          <w:tcPr>
            <w:tcW w:w="1260" w:type="dxa"/>
          </w:tcPr>
          <w:p w:rsidR="008F2BB8" w:rsidRDefault="00E7348F">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8F2BB8" w:rsidRDefault="008F2BB8">
            <w:pPr>
              <w:spacing w:before="58" w:after="58"/>
              <w:rPr>
                <w:rFonts w:ascii="微软雅黑" w:hAnsi="微软雅黑"/>
                <w:szCs w:val="21"/>
              </w:rPr>
            </w:pPr>
          </w:p>
        </w:tc>
        <w:tc>
          <w:tcPr>
            <w:tcW w:w="1646" w:type="dxa"/>
          </w:tcPr>
          <w:p w:rsidR="008F2BB8" w:rsidRDefault="00E7348F">
            <w:pPr>
              <w:spacing w:before="58" w:after="58"/>
              <w:jc w:val="center"/>
              <w:rPr>
                <w:rFonts w:ascii="微软雅黑" w:hAnsi="微软雅黑"/>
                <w:szCs w:val="21"/>
              </w:rPr>
            </w:pPr>
            <w:r>
              <w:rPr>
                <w:rFonts w:ascii="微软雅黑" w:hAnsi="微软雅黑"/>
                <w:szCs w:val="21"/>
              </w:rPr>
              <w:t>2015/4/20</w:t>
            </w: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5A4DF0">
            <w:pPr>
              <w:spacing w:before="58" w:after="58"/>
              <w:jc w:val="center"/>
              <w:rPr>
                <w:rFonts w:ascii="微软雅黑" w:hAnsi="微软雅黑"/>
                <w:szCs w:val="21"/>
              </w:rPr>
            </w:pPr>
            <w:r>
              <w:rPr>
                <w:rFonts w:ascii="微软雅黑" w:hAnsi="微软雅黑" w:hint="eastAsia"/>
                <w:szCs w:val="21"/>
              </w:rPr>
              <w:t>V1.1</w:t>
            </w:r>
          </w:p>
        </w:tc>
        <w:tc>
          <w:tcPr>
            <w:tcW w:w="3485" w:type="dxa"/>
          </w:tcPr>
          <w:p w:rsidR="008F2BB8" w:rsidRDefault="005A4DF0">
            <w:pPr>
              <w:spacing w:before="58" w:after="58"/>
              <w:rPr>
                <w:rFonts w:ascii="微软雅黑" w:hAnsi="微软雅黑"/>
                <w:szCs w:val="21"/>
              </w:rPr>
            </w:pPr>
            <w:r>
              <w:rPr>
                <w:rFonts w:ascii="微软雅黑" w:hAnsi="微软雅黑" w:hint="eastAsia"/>
                <w:szCs w:val="21"/>
              </w:rPr>
              <w:t>新增互联互通元素说明</w:t>
            </w:r>
          </w:p>
        </w:tc>
        <w:tc>
          <w:tcPr>
            <w:tcW w:w="1260" w:type="dxa"/>
          </w:tcPr>
          <w:p w:rsidR="008F2BB8" w:rsidRDefault="005A4DF0">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8F2BB8" w:rsidRDefault="008F2BB8">
            <w:pPr>
              <w:spacing w:before="58" w:after="58"/>
              <w:rPr>
                <w:rFonts w:ascii="微软雅黑" w:hAnsi="微软雅黑"/>
                <w:szCs w:val="21"/>
              </w:rPr>
            </w:pPr>
          </w:p>
        </w:tc>
        <w:tc>
          <w:tcPr>
            <w:tcW w:w="1646" w:type="dxa"/>
          </w:tcPr>
          <w:p w:rsidR="008F2BB8" w:rsidRDefault="005A4DF0">
            <w:pPr>
              <w:spacing w:before="58" w:after="58"/>
              <w:jc w:val="center"/>
              <w:rPr>
                <w:rFonts w:ascii="微软雅黑" w:hAnsi="微软雅黑"/>
                <w:szCs w:val="21"/>
              </w:rPr>
            </w:pPr>
            <w:r>
              <w:rPr>
                <w:rFonts w:ascii="微软雅黑" w:hAnsi="微软雅黑" w:hint="eastAsia"/>
                <w:szCs w:val="21"/>
              </w:rPr>
              <w:t>2020/5/11</w:t>
            </w: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EA4577" w:rsidP="00EA4577">
            <w:pPr>
              <w:spacing w:before="58" w:after="58"/>
              <w:jc w:val="center"/>
              <w:rPr>
                <w:rFonts w:ascii="微软雅黑" w:hAnsi="微软雅黑"/>
                <w:szCs w:val="21"/>
              </w:rPr>
            </w:pPr>
            <w:r>
              <w:rPr>
                <w:rFonts w:ascii="微软雅黑" w:hAnsi="微软雅黑" w:hint="eastAsia"/>
                <w:szCs w:val="21"/>
              </w:rPr>
              <w:t>V1.2</w:t>
            </w:r>
          </w:p>
        </w:tc>
        <w:tc>
          <w:tcPr>
            <w:tcW w:w="3485" w:type="dxa"/>
          </w:tcPr>
          <w:p w:rsidR="008F2BB8" w:rsidRDefault="00EA4577">
            <w:pPr>
              <w:spacing w:before="58" w:after="58"/>
              <w:rPr>
                <w:rFonts w:ascii="微软雅黑" w:hAnsi="微软雅黑"/>
                <w:szCs w:val="21"/>
              </w:rPr>
            </w:pPr>
            <w:r>
              <w:rPr>
                <w:rFonts w:ascii="微软雅黑" w:hAnsi="微软雅黑" w:hint="eastAsia"/>
                <w:szCs w:val="21"/>
              </w:rPr>
              <w:t>新增护理记录单出入量求和说明</w:t>
            </w:r>
          </w:p>
        </w:tc>
        <w:tc>
          <w:tcPr>
            <w:tcW w:w="1260" w:type="dxa"/>
          </w:tcPr>
          <w:p w:rsidR="008F2BB8" w:rsidRPr="00EA4577" w:rsidRDefault="00EA4577">
            <w:pPr>
              <w:spacing w:before="58" w:after="58"/>
              <w:jc w:val="center"/>
              <w:rPr>
                <w:rFonts w:ascii="微软雅黑" w:hAnsi="微软雅黑"/>
                <w:szCs w:val="21"/>
              </w:rPr>
            </w:pPr>
            <w:r>
              <w:rPr>
                <w:rFonts w:ascii="微软雅黑" w:hAnsi="微软雅黑" w:hint="eastAsia"/>
                <w:szCs w:val="21"/>
              </w:rPr>
              <w:t>黄惠兰</w:t>
            </w:r>
          </w:p>
        </w:tc>
        <w:tc>
          <w:tcPr>
            <w:tcW w:w="1110" w:type="dxa"/>
          </w:tcPr>
          <w:p w:rsidR="008F2BB8" w:rsidRDefault="008F2BB8">
            <w:pPr>
              <w:spacing w:before="58" w:after="58"/>
              <w:rPr>
                <w:rFonts w:ascii="微软雅黑" w:hAnsi="微软雅黑"/>
                <w:szCs w:val="21"/>
              </w:rPr>
            </w:pPr>
          </w:p>
        </w:tc>
        <w:tc>
          <w:tcPr>
            <w:tcW w:w="1646" w:type="dxa"/>
          </w:tcPr>
          <w:p w:rsidR="008F2BB8" w:rsidRDefault="00EA4577">
            <w:pPr>
              <w:spacing w:before="58" w:after="58"/>
              <w:jc w:val="center"/>
              <w:rPr>
                <w:rFonts w:ascii="微软雅黑" w:hAnsi="微软雅黑"/>
                <w:szCs w:val="21"/>
              </w:rPr>
            </w:pPr>
            <w:r>
              <w:rPr>
                <w:rFonts w:ascii="微软雅黑" w:hAnsi="微软雅黑" w:hint="eastAsia"/>
                <w:szCs w:val="21"/>
              </w:rPr>
              <w:t>2020/06/02</w:t>
            </w: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276020">
            <w:pPr>
              <w:spacing w:before="58" w:after="58"/>
              <w:jc w:val="center"/>
              <w:rPr>
                <w:rFonts w:ascii="微软雅黑" w:hAnsi="微软雅黑"/>
                <w:szCs w:val="21"/>
              </w:rPr>
            </w:pPr>
            <w:r>
              <w:rPr>
                <w:rFonts w:ascii="微软雅黑" w:hAnsi="微软雅黑" w:hint="eastAsia"/>
                <w:szCs w:val="21"/>
              </w:rPr>
              <w:t>V</w:t>
            </w:r>
            <w:r>
              <w:rPr>
                <w:rFonts w:ascii="微软雅黑" w:hAnsi="微软雅黑"/>
                <w:szCs w:val="21"/>
              </w:rPr>
              <w:t>1.3</w:t>
            </w:r>
          </w:p>
        </w:tc>
        <w:tc>
          <w:tcPr>
            <w:tcW w:w="3485" w:type="dxa"/>
          </w:tcPr>
          <w:p w:rsidR="008F2BB8" w:rsidRDefault="00276020">
            <w:pPr>
              <w:spacing w:before="58" w:after="58"/>
              <w:rPr>
                <w:rFonts w:ascii="微软雅黑" w:hAnsi="微软雅黑"/>
                <w:szCs w:val="21"/>
              </w:rPr>
            </w:pPr>
            <w:r>
              <w:rPr>
                <w:rFonts w:ascii="微软雅黑" w:hAnsi="微软雅黑" w:hint="eastAsia"/>
                <w:szCs w:val="21"/>
              </w:rPr>
              <w:t>新增</w:t>
            </w:r>
            <w:r>
              <w:rPr>
                <w:rFonts w:ascii="微软雅黑" w:hAnsi="微软雅黑"/>
                <w:szCs w:val="21"/>
              </w:rPr>
              <w:t>编辑表格元素，增加删除动作</w:t>
            </w:r>
          </w:p>
        </w:tc>
        <w:tc>
          <w:tcPr>
            <w:tcW w:w="1260" w:type="dxa"/>
          </w:tcPr>
          <w:p w:rsidR="008F2BB8" w:rsidRDefault="00276020">
            <w:pPr>
              <w:spacing w:before="58" w:after="58"/>
              <w:jc w:val="center"/>
              <w:rPr>
                <w:rFonts w:ascii="微软雅黑" w:hAnsi="微软雅黑"/>
                <w:szCs w:val="21"/>
              </w:rPr>
            </w:pPr>
            <w:r>
              <w:rPr>
                <w:rFonts w:ascii="微软雅黑" w:hAnsi="微软雅黑" w:hint="eastAsia"/>
                <w:szCs w:val="21"/>
              </w:rPr>
              <w:t>高颖</w:t>
            </w:r>
          </w:p>
        </w:tc>
        <w:tc>
          <w:tcPr>
            <w:tcW w:w="1110" w:type="dxa"/>
          </w:tcPr>
          <w:p w:rsidR="008F2BB8" w:rsidRDefault="008F2BB8">
            <w:pPr>
              <w:spacing w:before="58" w:after="58"/>
              <w:rPr>
                <w:rFonts w:ascii="微软雅黑" w:hAnsi="微软雅黑"/>
                <w:szCs w:val="21"/>
              </w:rPr>
            </w:pPr>
          </w:p>
        </w:tc>
        <w:tc>
          <w:tcPr>
            <w:tcW w:w="1646" w:type="dxa"/>
          </w:tcPr>
          <w:p w:rsidR="008F2BB8" w:rsidRDefault="00276020">
            <w:pPr>
              <w:spacing w:before="58" w:after="58"/>
              <w:jc w:val="center"/>
              <w:rPr>
                <w:rFonts w:ascii="微软雅黑" w:hAnsi="微软雅黑"/>
                <w:szCs w:val="21"/>
              </w:rPr>
            </w:pPr>
            <w:r>
              <w:rPr>
                <w:rFonts w:ascii="微软雅黑" w:hAnsi="微软雅黑" w:hint="eastAsia"/>
                <w:szCs w:val="21"/>
              </w:rPr>
              <w:t>2021</w:t>
            </w:r>
            <w:r>
              <w:rPr>
                <w:rFonts w:ascii="微软雅黑" w:hAnsi="微软雅黑"/>
                <w:szCs w:val="21"/>
              </w:rPr>
              <w:t>/</w:t>
            </w:r>
            <w:r>
              <w:rPr>
                <w:rFonts w:ascii="微软雅黑" w:hAnsi="微软雅黑" w:hint="eastAsia"/>
                <w:szCs w:val="21"/>
              </w:rPr>
              <w:t>05</w:t>
            </w:r>
            <w:r>
              <w:rPr>
                <w:rFonts w:ascii="微软雅黑" w:hAnsi="微软雅黑"/>
                <w:szCs w:val="21"/>
              </w:rPr>
              <w:t>/</w:t>
            </w:r>
            <w:r>
              <w:rPr>
                <w:rFonts w:ascii="微软雅黑" w:hAnsi="微软雅黑" w:hint="eastAsia"/>
                <w:szCs w:val="21"/>
              </w:rPr>
              <w:t>13</w:t>
            </w: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8F2BB8">
            <w:pPr>
              <w:spacing w:before="58" w:after="58"/>
              <w:jc w:val="center"/>
              <w:rPr>
                <w:rFonts w:ascii="微软雅黑" w:hAnsi="微软雅黑"/>
                <w:szCs w:val="21"/>
              </w:rPr>
            </w:pPr>
          </w:p>
        </w:tc>
        <w:tc>
          <w:tcPr>
            <w:tcW w:w="3485" w:type="dxa"/>
          </w:tcPr>
          <w:p w:rsidR="008F2BB8" w:rsidRDefault="008F2BB8">
            <w:pPr>
              <w:spacing w:before="58" w:after="58"/>
              <w:rPr>
                <w:rFonts w:ascii="微软雅黑" w:hAnsi="微软雅黑"/>
                <w:szCs w:val="21"/>
              </w:rPr>
            </w:pPr>
          </w:p>
        </w:tc>
        <w:tc>
          <w:tcPr>
            <w:tcW w:w="1260" w:type="dxa"/>
          </w:tcPr>
          <w:p w:rsidR="008F2BB8" w:rsidRDefault="008F2BB8">
            <w:pPr>
              <w:spacing w:before="58" w:after="58"/>
              <w:jc w:val="center"/>
              <w:rPr>
                <w:rFonts w:ascii="微软雅黑" w:hAnsi="微软雅黑"/>
                <w:szCs w:val="21"/>
              </w:rPr>
            </w:pPr>
          </w:p>
        </w:tc>
        <w:tc>
          <w:tcPr>
            <w:tcW w:w="1110" w:type="dxa"/>
          </w:tcPr>
          <w:p w:rsidR="008F2BB8" w:rsidRDefault="008F2BB8">
            <w:pPr>
              <w:spacing w:before="58" w:after="58"/>
              <w:rPr>
                <w:rFonts w:ascii="微软雅黑" w:hAnsi="微软雅黑"/>
                <w:szCs w:val="21"/>
              </w:rPr>
            </w:pPr>
          </w:p>
        </w:tc>
        <w:tc>
          <w:tcPr>
            <w:tcW w:w="1646" w:type="dxa"/>
          </w:tcPr>
          <w:p w:rsidR="008F2BB8" w:rsidRDefault="008F2BB8">
            <w:pPr>
              <w:spacing w:before="58" w:after="58"/>
              <w:jc w:val="center"/>
              <w:rPr>
                <w:rFonts w:ascii="微软雅黑" w:hAnsi="微软雅黑"/>
                <w:szCs w:val="21"/>
              </w:rPr>
            </w:pP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8F2BB8">
            <w:pPr>
              <w:spacing w:before="58" w:after="58"/>
              <w:jc w:val="center"/>
              <w:rPr>
                <w:rFonts w:ascii="微软雅黑" w:hAnsi="微软雅黑"/>
                <w:szCs w:val="21"/>
              </w:rPr>
            </w:pPr>
          </w:p>
        </w:tc>
        <w:tc>
          <w:tcPr>
            <w:tcW w:w="3485" w:type="dxa"/>
          </w:tcPr>
          <w:p w:rsidR="008F2BB8" w:rsidRDefault="008F2BB8">
            <w:pPr>
              <w:spacing w:before="58" w:after="58"/>
              <w:rPr>
                <w:rFonts w:ascii="微软雅黑" w:hAnsi="微软雅黑"/>
                <w:szCs w:val="21"/>
              </w:rPr>
            </w:pPr>
          </w:p>
        </w:tc>
        <w:tc>
          <w:tcPr>
            <w:tcW w:w="1260" w:type="dxa"/>
          </w:tcPr>
          <w:p w:rsidR="008F2BB8" w:rsidRDefault="008F2BB8">
            <w:pPr>
              <w:spacing w:before="58" w:after="58"/>
              <w:jc w:val="center"/>
              <w:rPr>
                <w:rFonts w:ascii="微软雅黑" w:hAnsi="微软雅黑"/>
                <w:szCs w:val="21"/>
              </w:rPr>
            </w:pPr>
          </w:p>
        </w:tc>
        <w:tc>
          <w:tcPr>
            <w:tcW w:w="1110" w:type="dxa"/>
          </w:tcPr>
          <w:p w:rsidR="008F2BB8" w:rsidRDefault="008F2BB8">
            <w:pPr>
              <w:spacing w:before="58" w:after="58"/>
              <w:rPr>
                <w:rFonts w:ascii="微软雅黑" w:hAnsi="微软雅黑"/>
                <w:szCs w:val="21"/>
              </w:rPr>
            </w:pPr>
          </w:p>
        </w:tc>
        <w:tc>
          <w:tcPr>
            <w:tcW w:w="1646" w:type="dxa"/>
          </w:tcPr>
          <w:p w:rsidR="008F2BB8" w:rsidRDefault="008F2BB8">
            <w:pPr>
              <w:spacing w:before="58" w:after="58"/>
              <w:jc w:val="center"/>
              <w:rPr>
                <w:rFonts w:ascii="微软雅黑" w:hAnsi="微软雅黑"/>
                <w:szCs w:val="21"/>
              </w:rPr>
            </w:pP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8F2BB8">
            <w:pPr>
              <w:spacing w:before="58" w:after="58"/>
              <w:jc w:val="center"/>
              <w:rPr>
                <w:rFonts w:ascii="微软雅黑" w:hAnsi="微软雅黑"/>
                <w:szCs w:val="21"/>
              </w:rPr>
            </w:pPr>
          </w:p>
        </w:tc>
        <w:tc>
          <w:tcPr>
            <w:tcW w:w="3485" w:type="dxa"/>
          </w:tcPr>
          <w:p w:rsidR="008F2BB8" w:rsidRDefault="008F2BB8">
            <w:pPr>
              <w:spacing w:before="58" w:after="58"/>
              <w:rPr>
                <w:rFonts w:ascii="微软雅黑" w:hAnsi="微软雅黑"/>
                <w:szCs w:val="21"/>
              </w:rPr>
            </w:pPr>
          </w:p>
        </w:tc>
        <w:tc>
          <w:tcPr>
            <w:tcW w:w="1260" w:type="dxa"/>
          </w:tcPr>
          <w:p w:rsidR="008F2BB8" w:rsidRDefault="008F2BB8">
            <w:pPr>
              <w:spacing w:before="58" w:after="58"/>
              <w:jc w:val="center"/>
              <w:rPr>
                <w:rFonts w:ascii="微软雅黑" w:hAnsi="微软雅黑"/>
                <w:szCs w:val="21"/>
              </w:rPr>
            </w:pPr>
          </w:p>
        </w:tc>
        <w:tc>
          <w:tcPr>
            <w:tcW w:w="1110" w:type="dxa"/>
          </w:tcPr>
          <w:p w:rsidR="008F2BB8" w:rsidRDefault="008F2BB8">
            <w:pPr>
              <w:spacing w:before="58" w:after="58"/>
              <w:rPr>
                <w:rFonts w:ascii="微软雅黑" w:hAnsi="微软雅黑"/>
                <w:szCs w:val="21"/>
              </w:rPr>
            </w:pPr>
          </w:p>
        </w:tc>
        <w:tc>
          <w:tcPr>
            <w:tcW w:w="1646" w:type="dxa"/>
          </w:tcPr>
          <w:p w:rsidR="008F2BB8" w:rsidRDefault="008F2BB8">
            <w:pPr>
              <w:spacing w:before="58" w:after="58"/>
              <w:jc w:val="center"/>
              <w:rPr>
                <w:rFonts w:ascii="微软雅黑" w:hAnsi="微软雅黑"/>
                <w:szCs w:val="21"/>
              </w:rPr>
            </w:pPr>
          </w:p>
        </w:tc>
        <w:tc>
          <w:tcPr>
            <w:tcW w:w="1539" w:type="dxa"/>
          </w:tcPr>
          <w:p w:rsidR="008F2BB8" w:rsidRDefault="008F2BB8">
            <w:pPr>
              <w:spacing w:before="58" w:after="58"/>
              <w:rPr>
                <w:rFonts w:ascii="微软雅黑" w:hAnsi="微软雅黑"/>
                <w:szCs w:val="21"/>
              </w:rPr>
            </w:pPr>
          </w:p>
        </w:tc>
      </w:tr>
      <w:tr w:rsidR="008F2BB8">
        <w:tc>
          <w:tcPr>
            <w:tcW w:w="814" w:type="dxa"/>
          </w:tcPr>
          <w:p w:rsidR="008F2BB8" w:rsidRDefault="008F2BB8">
            <w:pPr>
              <w:spacing w:before="58" w:after="58"/>
              <w:jc w:val="center"/>
              <w:rPr>
                <w:rFonts w:ascii="微软雅黑" w:hAnsi="微软雅黑"/>
                <w:szCs w:val="21"/>
              </w:rPr>
            </w:pPr>
          </w:p>
        </w:tc>
        <w:tc>
          <w:tcPr>
            <w:tcW w:w="3485" w:type="dxa"/>
          </w:tcPr>
          <w:p w:rsidR="008F2BB8" w:rsidRDefault="008F2BB8">
            <w:pPr>
              <w:spacing w:before="58" w:after="58"/>
              <w:rPr>
                <w:rFonts w:ascii="微软雅黑" w:hAnsi="微软雅黑"/>
                <w:szCs w:val="21"/>
              </w:rPr>
            </w:pPr>
          </w:p>
        </w:tc>
        <w:tc>
          <w:tcPr>
            <w:tcW w:w="1260" w:type="dxa"/>
          </w:tcPr>
          <w:p w:rsidR="008F2BB8" w:rsidRDefault="008F2BB8">
            <w:pPr>
              <w:spacing w:before="58" w:after="58"/>
              <w:jc w:val="center"/>
              <w:rPr>
                <w:rFonts w:ascii="微软雅黑" w:hAnsi="微软雅黑"/>
                <w:szCs w:val="21"/>
              </w:rPr>
            </w:pPr>
          </w:p>
        </w:tc>
        <w:tc>
          <w:tcPr>
            <w:tcW w:w="1110" w:type="dxa"/>
          </w:tcPr>
          <w:p w:rsidR="008F2BB8" w:rsidRDefault="008F2BB8">
            <w:pPr>
              <w:spacing w:before="58" w:after="58"/>
              <w:rPr>
                <w:rFonts w:ascii="微软雅黑" w:hAnsi="微软雅黑"/>
                <w:szCs w:val="21"/>
              </w:rPr>
            </w:pPr>
          </w:p>
        </w:tc>
        <w:tc>
          <w:tcPr>
            <w:tcW w:w="1646" w:type="dxa"/>
          </w:tcPr>
          <w:p w:rsidR="008F2BB8" w:rsidRDefault="008F2BB8">
            <w:pPr>
              <w:spacing w:before="58" w:after="58"/>
              <w:jc w:val="center"/>
              <w:rPr>
                <w:rFonts w:ascii="微软雅黑" w:hAnsi="微软雅黑"/>
                <w:szCs w:val="21"/>
              </w:rPr>
            </w:pPr>
          </w:p>
        </w:tc>
        <w:tc>
          <w:tcPr>
            <w:tcW w:w="1539" w:type="dxa"/>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r w:rsidR="008F2BB8">
        <w:tc>
          <w:tcPr>
            <w:tcW w:w="814"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3485"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260"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110"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c>
          <w:tcPr>
            <w:tcW w:w="1646" w:type="dxa"/>
            <w:tcBorders>
              <w:top w:val="single" w:sz="4" w:space="0" w:color="auto"/>
              <w:left w:val="single" w:sz="4" w:space="0" w:color="auto"/>
              <w:bottom w:val="single" w:sz="4" w:space="0" w:color="auto"/>
              <w:right w:val="single" w:sz="4" w:space="0" w:color="auto"/>
            </w:tcBorders>
          </w:tcPr>
          <w:p w:rsidR="008F2BB8" w:rsidRDefault="008F2BB8">
            <w:pPr>
              <w:spacing w:before="58" w:after="58"/>
              <w:jc w:val="center"/>
              <w:rPr>
                <w:rFonts w:ascii="微软雅黑" w:hAnsi="微软雅黑"/>
                <w:szCs w:val="21"/>
              </w:rPr>
            </w:pPr>
          </w:p>
        </w:tc>
        <w:tc>
          <w:tcPr>
            <w:tcW w:w="1539" w:type="dxa"/>
            <w:tcBorders>
              <w:top w:val="single" w:sz="4" w:space="0" w:color="auto"/>
              <w:left w:val="single" w:sz="4" w:space="0" w:color="auto"/>
              <w:bottom w:val="single" w:sz="4" w:space="0" w:color="auto"/>
              <w:right w:val="single" w:sz="4" w:space="0" w:color="auto"/>
            </w:tcBorders>
          </w:tcPr>
          <w:p w:rsidR="008F2BB8" w:rsidRDefault="008F2BB8">
            <w:pPr>
              <w:spacing w:before="58" w:after="58"/>
              <w:rPr>
                <w:rFonts w:ascii="微软雅黑" w:hAnsi="微软雅黑"/>
                <w:szCs w:val="21"/>
              </w:rPr>
            </w:pPr>
          </w:p>
        </w:tc>
      </w:tr>
    </w:tbl>
    <w:p w:rsidR="008F2BB8" w:rsidRDefault="008F2BB8">
      <w:pPr>
        <w:spacing w:before="58" w:after="58"/>
        <w:rPr>
          <w:rFonts w:ascii="微软雅黑" w:hAnsi="微软雅黑"/>
        </w:rPr>
      </w:pPr>
    </w:p>
    <w:p w:rsidR="008F2BB8" w:rsidRDefault="00E7348F">
      <w:pPr>
        <w:spacing w:before="58" w:after="58"/>
        <w:rPr>
          <w:rFonts w:ascii="微软雅黑" w:hAnsi="微软雅黑"/>
        </w:rPr>
      </w:pPr>
      <w:r>
        <w:rPr>
          <w:rFonts w:ascii="微软雅黑" w:hAnsi="微软雅黑" w:hint="eastAsia"/>
        </w:rPr>
        <w:t>版权</w:t>
      </w:r>
      <w:r>
        <w:rPr>
          <w:rFonts w:ascii="微软雅黑" w:hAnsi="微软雅黑" w:hint="eastAsia"/>
          <w:lang w:eastAsia="zh-TW"/>
        </w:rPr>
        <w:t xml:space="preserve">： </w:t>
      </w:r>
      <w:r>
        <w:rPr>
          <w:rFonts w:ascii="微软雅黑" w:hAnsi="微软雅黑" w:cs="Arial"/>
          <w:lang w:eastAsia="zh-TW"/>
        </w:rPr>
        <w:t>©</w:t>
      </w:r>
      <w:r>
        <w:rPr>
          <w:rFonts w:ascii="微软雅黑" w:hAnsi="微软雅黑" w:hint="eastAsia"/>
          <w:lang w:eastAsia="zh-TW"/>
        </w:rPr>
        <w:t xml:space="preserve"> 20</w:t>
      </w:r>
      <w:r>
        <w:rPr>
          <w:rFonts w:ascii="微软雅黑" w:hAnsi="微软雅黑" w:hint="eastAsia"/>
        </w:rPr>
        <w:t>14　方正国际软件系统有限公司</w:t>
      </w:r>
    </w:p>
    <w:p w:rsidR="008F2BB8" w:rsidRDefault="00E7348F">
      <w:pPr>
        <w:spacing w:before="58" w:after="58"/>
        <w:rPr>
          <w:rFonts w:ascii="微软雅黑" w:hAnsi="微软雅黑"/>
        </w:rPr>
      </w:pPr>
      <w:r>
        <w:rPr>
          <w:rFonts w:ascii="微软雅黑" w:hAnsi="微软雅黑" w:hint="eastAsia"/>
        </w:rPr>
        <w:t>编辑软件： Microsoft Office 2007</w:t>
      </w:r>
    </w:p>
    <w:p w:rsidR="008F2BB8" w:rsidRDefault="00E7348F">
      <w:pPr>
        <w:spacing w:before="58" w:after="58"/>
        <w:jc w:val="center"/>
        <w:rPr>
          <w:rFonts w:ascii="微软雅黑" w:hAnsi="微软雅黑"/>
          <w:b/>
          <w:sz w:val="28"/>
          <w:szCs w:val="28"/>
        </w:rPr>
      </w:pPr>
      <w:r>
        <w:rPr>
          <w:rFonts w:ascii="微软雅黑" w:hAnsi="微软雅黑"/>
        </w:rPr>
        <w:br w:type="page"/>
      </w:r>
      <w:r>
        <w:rPr>
          <w:rFonts w:ascii="微软雅黑" w:hAnsi="微软雅黑" w:hint="eastAsia"/>
          <w:b/>
          <w:sz w:val="28"/>
          <w:szCs w:val="28"/>
        </w:rPr>
        <w:lastRenderedPageBreak/>
        <w:t>目 录</w:t>
      </w:r>
    </w:p>
    <w:p w:rsidR="00800B3A" w:rsidRDefault="00E7348F">
      <w:pPr>
        <w:pStyle w:val="11"/>
        <w:tabs>
          <w:tab w:val="left" w:pos="360"/>
          <w:tab w:val="right" w:leader="dot" w:pos="9628"/>
        </w:tabs>
        <w:rPr>
          <w:rFonts w:asciiTheme="minorHAnsi" w:eastAsiaTheme="minorEastAsia" w:hAnsiTheme="minorHAnsi" w:cstheme="minorBidi"/>
          <w:b w:val="0"/>
          <w:noProof/>
          <w:spacing w:val="0"/>
          <w:szCs w:val="32"/>
          <w:lang w:bidi="bo-CN"/>
        </w:rPr>
      </w:pPr>
      <w:r>
        <w:rPr>
          <w:rFonts w:ascii="微软雅黑" w:hAnsi="微软雅黑"/>
        </w:rPr>
        <w:fldChar w:fldCharType="begin"/>
      </w:r>
      <w:r>
        <w:rPr>
          <w:rFonts w:ascii="微软雅黑" w:hAnsi="微软雅黑"/>
        </w:rPr>
        <w:instrText xml:space="preserve"> TOC \o "1-3" \h \z \u </w:instrText>
      </w:r>
      <w:r>
        <w:rPr>
          <w:rFonts w:ascii="微软雅黑" w:hAnsi="微软雅黑"/>
        </w:rPr>
        <w:fldChar w:fldCharType="separate"/>
      </w:r>
      <w:hyperlink w:anchor="_Toc71796735" w:history="1">
        <w:r w:rsidR="00800B3A" w:rsidRPr="005F6016">
          <w:rPr>
            <w:rStyle w:val="af9"/>
            <w:noProof/>
          </w:rPr>
          <w:t>1</w:t>
        </w:r>
        <w:r w:rsidR="00800B3A">
          <w:rPr>
            <w:rFonts w:asciiTheme="minorHAnsi" w:eastAsiaTheme="minorEastAsia" w:hAnsiTheme="minorHAnsi" w:cstheme="minorBidi"/>
            <w:b w:val="0"/>
            <w:noProof/>
            <w:spacing w:val="0"/>
            <w:szCs w:val="32"/>
            <w:lang w:bidi="bo-CN"/>
          </w:rPr>
          <w:tab/>
        </w:r>
        <w:r w:rsidR="00800B3A" w:rsidRPr="005F6016">
          <w:rPr>
            <w:rStyle w:val="af9"/>
            <w:noProof/>
          </w:rPr>
          <w:t>支持互联互通元素制作说明</w:t>
        </w:r>
        <w:r w:rsidR="00800B3A">
          <w:rPr>
            <w:noProof/>
            <w:webHidden/>
          </w:rPr>
          <w:tab/>
        </w:r>
        <w:r w:rsidR="00800B3A">
          <w:rPr>
            <w:noProof/>
            <w:webHidden/>
          </w:rPr>
          <w:fldChar w:fldCharType="begin"/>
        </w:r>
        <w:r w:rsidR="00800B3A">
          <w:rPr>
            <w:noProof/>
            <w:webHidden/>
          </w:rPr>
          <w:instrText xml:space="preserve"> PAGEREF _Toc71796735 \h </w:instrText>
        </w:r>
        <w:r w:rsidR="00800B3A">
          <w:rPr>
            <w:noProof/>
            <w:webHidden/>
          </w:rPr>
        </w:r>
        <w:r w:rsidR="00800B3A">
          <w:rPr>
            <w:noProof/>
            <w:webHidden/>
          </w:rPr>
          <w:fldChar w:fldCharType="separate"/>
        </w:r>
        <w:r w:rsidR="00800B3A">
          <w:rPr>
            <w:noProof/>
            <w:webHidden/>
          </w:rPr>
          <w:t>5</w:t>
        </w:r>
        <w:r w:rsidR="00800B3A">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36" w:history="1">
        <w:r w:rsidRPr="005F6016">
          <w:rPr>
            <w:rStyle w:val="af9"/>
            <w:noProof/>
            <w:kern w:val="0"/>
          </w:rPr>
          <w:t>1.1</w:t>
        </w:r>
        <w:r>
          <w:rPr>
            <w:rFonts w:asciiTheme="minorHAnsi" w:eastAsiaTheme="minorEastAsia" w:hAnsiTheme="minorHAnsi" w:cstheme="minorBidi"/>
            <w:noProof/>
            <w:spacing w:val="0"/>
            <w:szCs w:val="32"/>
            <w:lang w:bidi="bo-CN"/>
          </w:rPr>
          <w:tab/>
        </w:r>
        <w:r w:rsidRPr="005F6016">
          <w:rPr>
            <w:rStyle w:val="af9"/>
            <w:noProof/>
          </w:rPr>
          <w:t>前期准备</w:t>
        </w:r>
        <w:r>
          <w:rPr>
            <w:noProof/>
            <w:webHidden/>
          </w:rPr>
          <w:tab/>
        </w:r>
        <w:r>
          <w:rPr>
            <w:noProof/>
            <w:webHidden/>
          </w:rPr>
          <w:fldChar w:fldCharType="begin"/>
        </w:r>
        <w:r>
          <w:rPr>
            <w:noProof/>
            <w:webHidden/>
          </w:rPr>
          <w:instrText xml:space="preserve"> PAGEREF _Toc71796736 \h </w:instrText>
        </w:r>
        <w:r>
          <w:rPr>
            <w:noProof/>
            <w:webHidden/>
          </w:rPr>
        </w:r>
        <w:r>
          <w:rPr>
            <w:noProof/>
            <w:webHidden/>
          </w:rPr>
          <w:fldChar w:fldCharType="separate"/>
        </w:r>
        <w:r>
          <w:rPr>
            <w:noProof/>
            <w:webHidden/>
          </w:rPr>
          <w:t>5</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37" w:history="1">
        <w:r w:rsidRPr="005F6016">
          <w:rPr>
            <w:rStyle w:val="af9"/>
            <w:noProof/>
            <w:kern w:val="0"/>
          </w:rPr>
          <w:t>1.2</w:t>
        </w:r>
        <w:r>
          <w:rPr>
            <w:rFonts w:asciiTheme="minorHAnsi" w:eastAsiaTheme="minorEastAsia" w:hAnsiTheme="minorHAnsi" w:cstheme="minorBidi"/>
            <w:noProof/>
            <w:spacing w:val="0"/>
            <w:szCs w:val="32"/>
            <w:lang w:bidi="bo-CN"/>
          </w:rPr>
          <w:tab/>
        </w:r>
        <w:r w:rsidRPr="005F6016">
          <w:rPr>
            <w:rStyle w:val="af9"/>
            <w:noProof/>
          </w:rPr>
          <w:t>绑定数据元</w:t>
        </w:r>
        <w:r>
          <w:rPr>
            <w:noProof/>
            <w:webHidden/>
          </w:rPr>
          <w:tab/>
        </w:r>
        <w:r>
          <w:rPr>
            <w:noProof/>
            <w:webHidden/>
          </w:rPr>
          <w:fldChar w:fldCharType="begin"/>
        </w:r>
        <w:r>
          <w:rPr>
            <w:noProof/>
            <w:webHidden/>
          </w:rPr>
          <w:instrText xml:space="preserve"> PAGEREF _Toc71796737 \h </w:instrText>
        </w:r>
        <w:r>
          <w:rPr>
            <w:noProof/>
            <w:webHidden/>
          </w:rPr>
        </w:r>
        <w:r>
          <w:rPr>
            <w:noProof/>
            <w:webHidden/>
          </w:rPr>
          <w:fldChar w:fldCharType="separate"/>
        </w:r>
        <w:r>
          <w:rPr>
            <w:noProof/>
            <w:webHidden/>
          </w:rPr>
          <w:t>5</w:t>
        </w:r>
        <w:r>
          <w:rPr>
            <w:noProof/>
            <w:webHidden/>
          </w:rPr>
          <w:fldChar w:fldCharType="end"/>
        </w:r>
      </w:hyperlink>
    </w:p>
    <w:p w:rsidR="00800B3A" w:rsidRDefault="00800B3A">
      <w:pPr>
        <w:pStyle w:val="11"/>
        <w:tabs>
          <w:tab w:val="left" w:pos="360"/>
          <w:tab w:val="right" w:leader="dot" w:pos="9628"/>
        </w:tabs>
        <w:rPr>
          <w:rFonts w:asciiTheme="minorHAnsi" w:eastAsiaTheme="minorEastAsia" w:hAnsiTheme="minorHAnsi" w:cstheme="minorBidi"/>
          <w:b w:val="0"/>
          <w:noProof/>
          <w:spacing w:val="0"/>
          <w:szCs w:val="32"/>
          <w:lang w:bidi="bo-CN"/>
        </w:rPr>
      </w:pPr>
      <w:hyperlink w:anchor="_Toc71796738" w:history="1">
        <w:r w:rsidRPr="005F6016">
          <w:rPr>
            <w:rStyle w:val="af9"/>
            <w:noProof/>
          </w:rPr>
          <w:t>2</w:t>
        </w:r>
        <w:r>
          <w:rPr>
            <w:rFonts w:asciiTheme="minorHAnsi" w:eastAsiaTheme="minorEastAsia" w:hAnsiTheme="minorHAnsi" w:cstheme="minorBidi"/>
            <w:b w:val="0"/>
            <w:noProof/>
            <w:spacing w:val="0"/>
            <w:szCs w:val="32"/>
            <w:lang w:bidi="bo-CN"/>
          </w:rPr>
          <w:tab/>
        </w:r>
        <w:r w:rsidRPr="005F6016">
          <w:rPr>
            <w:rStyle w:val="af9"/>
            <w:noProof/>
          </w:rPr>
          <w:t>元素制作</w:t>
        </w:r>
        <w:r>
          <w:rPr>
            <w:noProof/>
            <w:webHidden/>
          </w:rPr>
          <w:tab/>
        </w:r>
        <w:r>
          <w:rPr>
            <w:noProof/>
            <w:webHidden/>
          </w:rPr>
          <w:fldChar w:fldCharType="begin"/>
        </w:r>
        <w:r>
          <w:rPr>
            <w:noProof/>
            <w:webHidden/>
          </w:rPr>
          <w:instrText xml:space="preserve"> PAGEREF _Toc71796738 \h </w:instrText>
        </w:r>
        <w:r>
          <w:rPr>
            <w:noProof/>
            <w:webHidden/>
          </w:rPr>
        </w:r>
        <w:r>
          <w:rPr>
            <w:noProof/>
            <w:webHidden/>
          </w:rPr>
          <w:fldChar w:fldCharType="separate"/>
        </w:r>
        <w:r>
          <w:rPr>
            <w:noProof/>
            <w:webHidden/>
          </w:rPr>
          <w:t>6</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39" w:history="1">
        <w:r w:rsidRPr="005F6016">
          <w:rPr>
            <w:rStyle w:val="af9"/>
            <w:noProof/>
            <w:kern w:val="0"/>
          </w:rPr>
          <w:t>2.1</w:t>
        </w:r>
        <w:r>
          <w:rPr>
            <w:rFonts w:asciiTheme="minorHAnsi" w:eastAsiaTheme="minorEastAsia" w:hAnsiTheme="minorHAnsi" w:cstheme="minorBidi"/>
            <w:noProof/>
            <w:spacing w:val="0"/>
            <w:szCs w:val="32"/>
            <w:lang w:bidi="bo-CN"/>
          </w:rPr>
          <w:tab/>
        </w:r>
        <w:r w:rsidRPr="005F6016">
          <w:rPr>
            <w:rStyle w:val="af9"/>
            <w:noProof/>
          </w:rPr>
          <w:t>标签元素</w:t>
        </w:r>
        <w:r>
          <w:rPr>
            <w:noProof/>
            <w:webHidden/>
          </w:rPr>
          <w:tab/>
        </w:r>
        <w:r>
          <w:rPr>
            <w:noProof/>
            <w:webHidden/>
          </w:rPr>
          <w:fldChar w:fldCharType="begin"/>
        </w:r>
        <w:r>
          <w:rPr>
            <w:noProof/>
            <w:webHidden/>
          </w:rPr>
          <w:instrText xml:space="preserve"> PAGEREF _Toc71796739 \h </w:instrText>
        </w:r>
        <w:r>
          <w:rPr>
            <w:noProof/>
            <w:webHidden/>
          </w:rPr>
        </w:r>
        <w:r>
          <w:rPr>
            <w:noProof/>
            <w:webHidden/>
          </w:rPr>
          <w:fldChar w:fldCharType="separate"/>
        </w:r>
        <w:r>
          <w:rPr>
            <w:noProof/>
            <w:webHidden/>
          </w:rPr>
          <w:t>7</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40" w:history="1">
        <w:r w:rsidRPr="005F6016">
          <w:rPr>
            <w:rStyle w:val="af9"/>
            <w:noProof/>
            <w:kern w:val="0"/>
          </w:rPr>
          <w:t>2.2</w:t>
        </w:r>
        <w:r>
          <w:rPr>
            <w:rFonts w:asciiTheme="minorHAnsi" w:eastAsiaTheme="minorEastAsia" w:hAnsiTheme="minorHAnsi" w:cstheme="minorBidi"/>
            <w:noProof/>
            <w:spacing w:val="0"/>
            <w:szCs w:val="32"/>
            <w:lang w:bidi="bo-CN"/>
          </w:rPr>
          <w:tab/>
        </w:r>
        <w:r w:rsidRPr="005F6016">
          <w:rPr>
            <w:rStyle w:val="af9"/>
            <w:noProof/>
          </w:rPr>
          <w:t>宏元素</w:t>
        </w:r>
        <w:r>
          <w:rPr>
            <w:noProof/>
            <w:webHidden/>
          </w:rPr>
          <w:tab/>
        </w:r>
        <w:r>
          <w:rPr>
            <w:noProof/>
            <w:webHidden/>
          </w:rPr>
          <w:fldChar w:fldCharType="begin"/>
        </w:r>
        <w:r>
          <w:rPr>
            <w:noProof/>
            <w:webHidden/>
          </w:rPr>
          <w:instrText xml:space="preserve"> PAGEREF _Toc71796740 \h </w:instrText>
        </w:r>
        <w:r>
          <w:rPr>
            <w:noProof/>
            <w:webHidden/>
          </w:rPr>
        </w:r>
        <w:r>
          <w:rPr>
            <w:noProof/>
            <w:webHidden/>
          </w:rPr>
          <w:fldChar w:fldCharType="separate"/>
        </w:r>
        <w:r>
          <w:rPr>
            <w:noProof/>
            <w:webHidden/>
          </w:rPr>
          <w:t>7</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41" w:history="1">
        <w:r w:rsidRPr="005F6016">
          <w:rPr>
            <w:rStyle w:val="af9"/>
            <w:noProof/>
            <w:kern w:val="0"/>
          </w:rPr>
          <w:t>2.3</w:t>
        </w:r>
        <w:r>
          <w:rPr>
            <w:rFonts w:asciiTheme="minorHAnsi" w:eastAsiaTheme="minorEastAsia" w:hAnsiTheme="minorHAnsi" w:cstheme="minorBidi"/>
            <w:noProof/>
            <w:spacing w:val="0"/>
            <w:szCs w:val="32"/>
            <w:lang w:bidi="bo-CN"/>
          </w:rPr>
          <w:tab/>
        </w:r>
        <w:r w:rsidRPr="005F6016">
          <w:rPr>
            <w:rStyle w:val="af9"/>
            <w:noProof/>
          </w:rPr>
          <w:t>单选元素</w:t>
        </w:r>
        <w:r>
          <w:rPr>
            <w:noProof/>
            <w:webHidden/>
          </w:rPr>
          <w:tab/>
        </w:r>
        <w:r>
          <w:rPr>
            <w:noProof/>
            <w:webHidden/>
          </w:rPr>
          <w:fldChar w:fldCharType="begin"/>
        </w:r>
        <w:r>
          <w:rPr>
            <w:noProof/>
            <w:webHidden/>
          </w:rPr>
          <w:instrText xml:space="preserve"> PAGEREF _Toc71796741 \h </w:instrText>
        </w:r>
        <w:r>
          <w:rPr>
            <w:noProof/>
            <w:webHidden/>
          </w:rPr>
        </w:r>
        <w:r>
          <w:rPr>
            <w:noProof/>
            <w:webHidden/>
          </w:rPr>
          <w:fldChar w:fldCharType="separate"/>
        </w:r>
        <w:r>
          <w:rPr>
            <w:noProof/>
            <w:webHidden/>
          </w:rPr>
          <w:t>8</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42" w:history="1">
        <w:r w:rsidRPr="005F6016">
          <w:rPr>
            <w:rStyle w:val="af9"/>
            <w:noProof/>
            <w:kern w:val="0"/>
          </w:rPr>
          <w:t>2.3.1</w:t>
        </w:r>
        <w:r>
          <w:rPr>
            <w:rFonts w:asciiTheme="minorHAnsi" w:eastAsiaTheme="minorEastAsia" w:hAnsiTheme="minorHAnsi" w:cstheme="minorBidi"/>
            <w:i w:val="0"/>
            <w:noProof/>
            <w:spacing w:val="0"/>
            <w:szCs w:val="32"/>
            <w:lang w:bidi="bo-CN"/>
          </w:rPr>
          <w:tab/>
        </w:r>
        <w:r w:rsidRPr="005F6016">
          <w:rPr>
            <w:rStyle w:val="af9"/>
            <w:noProof/>
          </w:rPr>
          <w:t>自定义值域</w:t>
        </w:r>
        <w:r>
          <w:rPr>
            <w:noProof/>
            <w:webHidden/>
          </w:rPr>
          <w:tab/>
        </w:r>
        <w:r>
          <w:rPr>
            <w:noProof/>
            <w:webHidden/>
          </w:rPr>
          <w:fldChar w:fldCharType="begin"/>
        </w:r>
        <w:r>
          <w:rPr>
            <w:noProof/>
            <w:webHidden/>
          </w:rPr>
          <w:instrText xml:space="preserve"> PAGEREF _Toc71796742 \h </w:instrText>
        </w:r>
        <w:r>
          <w:rPr>
            <w:noProof/>
            <w:webHidden/>
          </w:rPr>
        </w:r>
        <w:r>
          <w:rPr>
            <w:noProof/>
            <w:webHidden/>
          </w:rPr>
          <w:fldChar w:fldCharType="separate"/>
        </w:r>
        <w:r>
          <w:rPr>
            <w:noProof/>
            <w:webHidden/>
          </w:rPr>
          <w:t>8</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43" w:history="1">
        <w:r w:rsidRPr="005F6016">
          <w:rPr>
            <w:rStyle w:val="af9"/>
            <w:noProof/>
            <w:kern w:val="0"/>
          </w:rPr>
          <w:t>2.3.2</w:t>
        </w:r>
        <w:r>
          <w:rPr>
            <w:rFonts w:asciiTheme="minorHAnsi" w:eastAsiaTheme="minorEastAsia" w:hAnsiTheme="minorHAnsi" w:cstheme="minorBidi"/>
            <w:i w:val="0"/>
            <w:noProof/>
            <w:spacing w:val="0"/>
            <w:szCs w:val="32"/>
            <w:lang w:bidi="bo-CN"/>
          </w:rPr>
          <w:tab/>
        </w:r>
        <w:r w:rsidRPr="005F6016">
          <w:rPr>
            <w:rStyle w:val="af9"/>
            <w:noProof/>
          </w:rPr>
          <w:t>字典值域</w:t>
        </w:r>
        <w:r>
          <w:rPr>
            <w:noProof/>
            <w:webHidden/>
          </w:rPr>
          <w:tab/>
        </w:r>
        <w:r>
          <w:rPr>
            <w:noProof/>
            <w:webHidden/>
          </w:rPr>
          <w:fldChar w:fldCharType="begin"/>
        </w:r>
        <w:r>
          <w:rPr>
            <w:noProof/>
            <w:webHidden/>
          </w:rPr>
          <w:instrText xml:space="preserve"> PAGEREF _Toc71796743 \h </w:instrText>
        </w:r>
        <w:r>
          <w:rPr>
            <w:noProof/>
            <w:webHidden/>
          </w:rPr>
        </w:r>
        <w:r>
          <w:rPr>
            <w:noProof/>
            <w:webHidden/>
          </w:rPr>
          <w:fldChar w:fldCharType="separate"/>
        </w:r>
        <w:r>
          <w:rPr>
            <w:noProof/>
            <w:webHidden/>
          </w:rPr>
          <w:t>9</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44" w:history="1">
        <w:r w:rsidRPr="005F6016">
          <w:rPr>
            <w:rStyle w:val="af9"/>
            <w:noProof/>
            <w:kern w:val="0"/>
          </w:rPr>
          <w:t>2.3.3</w:t>
        </w:r>
        <w:r>
          <w:rPr>
            <w:rFonts w:asciiTheme="minorHAnsi" w:eastAsiaTheme="minorEastAsia" w:hAnsiTheme="minorHAnsi" w:cstheme="minorBidi"/>
            <w:i w:val="0"/>
            <w:noProof/>
            <w:spacing w:val="0"/>
            <w:szCs w:val="32"/>
            <w:lang w:bidi="bo-CN"/>
          </w:rPr>
          <w:tab/>
        </w:r>
        <w:r w:rsidRPr="005F6016">
          <w:rPr>
            <w:rStyle w:val="af9"/>
            <w:noProof/>
          </w:rPr>
          <w:t>元素基本属性</w:t>
        </w:r>
        <w:r>
          <w:rPr>
            <w:noProof/>
            <w:webHidden/>
          </w:rPr>
          <w:tab/>
        </w:r>
        <w:r>
          <w:rPr>
            <w:noProof/>
            <w:webHidden/>
          </w:rPr>
          <w:fldChar w:fldCharType="begin"/>
        </w:r>
        <w:r>
          <w:rPr>
            <w:noProof/>
            <w:webHidden/>
          </w:rPr>
          <w:instrText xml:space="preserve"> PAGEREF _Toc71796744 \h </w:instrText>
        </w:r>
        <w:r>
          <w:rPr>
            <w:noProof/>
            <w:webHidden/>
          </w:rPr>
        </w:r>
        <w:r>
          <w:rPr>
            <w:noProof/>
            <w:webHidden/>
          </w:rPr>
          <w:fldChar w:fldCharType="separate"/>
        </w:r>
        <w:r>
          <w:rPr>
            <w:noProof/>
            <w:webHidden/>
          </w:rPr>
          <w:t>11</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45" w:history="1">
        <w:r w:rsidRPr="005F6016">
          <w:rPr>
            <w:rStyle w:val="af9"/>
            <w:noProof/>
            <w:kern w:val="0"/>
          </w:rPr>
          <w:t>2.3.4</w:t>
        </w:r>
        <w:r>
          <w:rPr>
            <w:rFonts w:asciiTheme="minorHAnsi" w:eastAsiaTheme="minorEastAsia" w:hAnsiTheme="minorHAnsi" w:cstheme="minorBidi"/>
            <w:i w:val="0"/>
            <w:noProof/>
            <w:spacing w:val="0"/>
            <w:szCs w:val="32"/>
            <w:lang w:bidi="bo-CN"/>
          </w:rPr>
          <w:tab/>
        </w:r>
        <w:r w:rsidRPr="005F6016">
          <w:rPr>
            <w:rStyle w:val="af9"/>
            <w:noProof/>
          </w:rPr>
          <w:t>提示信息</w:t>
        </w:r>
        <w:r>
          <w:rPr>
            <w:noProof/>
            <w:webHidden/>
          </w:rPr>
          <w:tab/>
        </w:r>
        <w:r>
          <w:rPr>
            <w:noProof/>
            <w:webHidden/>
          </w:rPr>
          <w:fldChar w:fldCharType="begin"/>
        </w:r>
        <w:r>
          <w:rPr>
            <w:noProof/>
            <w:webHidden/>
          </w:rPr>
          <w:instrText xml:space="preserve"> PAGEREF _Toc71796745 \h </w:instrText>
        </w:r>
        <w:r>
          <w:rPr>
            <w:noProof/>
            <w:webHidden/>
          </w:rPr>
        </w:r>
        <w:r>
          <w:rPr>
            <w:noProof/>
            <w:webHidden/>
          </w:rPr>
          <w:fldChar w:fldCharType="separate"/>
        </w:r>
        <w:r>
          <w:rPr>
            <w:noProof/>
            <w:webHidden/>
          </w:rPr>
          <w:t>11</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46" w:history="1">
        <w:r w:rsidRPr="005F6016">
          <w:rPr>
            <w:rStyle w:val="af9"/>
            <w:noProof/>
            <w:kern w:val="0"/>
          </w:rPr>
          <w:t>2.3.5</w:t>
        </w:r>
        <w:r>
          <w:rPr>
            <w:rFonts w:asciiTheme="minorHAnsi" w:eastAsiaTheme="minorEastAsia" w:hAnsiTheme="minorHAnsi" w:cstheme="minorBidi"/>
            <w:i w:val="0"/>
            <w:noProof/>
            <w:spacing w:val="0"/>
            <w:szCs w:val="32"/>
            <w:lang w:bidi="bo-CN"/>
          </w:rPr>
          <w:tab/>
        </w:r>
        <w:r w:rsidRPr="005F6016">
          <w:rPr>
            <w:rStyle w:val="af9"/>
            <w:noProof/>
          </w:rPr>
          <w:t>详细信息</w:t>
        </w:r>
        <w:r>
          <w:rPr>
            <w:noProof/>
            <w:webHidden/>
          </w:rPr>
          <w:tab/>
        </w:r>
        <w:r>
          <w:rPr>
            <w:noProof/>
            <w:webHidden/>
          </w:rPr>
          <w:fldChar w:fldCharType="begin"/>
        </w:r>
        <w:r>
          <w:rPr>
            <w:noProof/>
            <w:webHidden/>
          </w:rPr>
          <w:instrText xml:space="preserve"> PAGEREF _Toc71796746 \h </w:instrText>
        </w:r>
        <w:r>
          <w:rPr>
            <w:noProof/>
            <w:webHidden/>
          </w:rPr>
        </w:r>
        <w:r>
          <w:rPr>
            <w:noProof/>
            <w:webHidden/>
          </w:rPr>
          <w:fldChar w:fldCharType="separate"/>
        </w:r>
        <w:r>
          <w:rPr>
            <w:noProof/>
            <w:webHidden/>
          </w:rPr>
          <w:t>11</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47" w:history="1">
        <w:r w:rsidRPr="005F6016">
          <w:rPr>
            <w:rStyle w:val="af9"/>
            <w:noProof/>
            <w:kern w:val="0"/>
          </w:rPr>
          <w:t>2.4</w:t>
        </w:r>
        <w:r>
          <w:rPr>
            <w:rFonts w:asciiTheme="minorHAnsi" w:eastAsiaTheme="minorEastAsia" w:hAnsiTheme="minorHAnsi" w:cstheme="minorBidi"/>
            <w:noProof/>
            <w:spacing w:val="0"/>
            <w:szCs w:val="32"/>
            <w:lang w:bidi="bo-CN"/>
          </w:rPr>
          <w:tab/>
        </w:r>
        <w:r w:rsidRPr="005F6016">
          <w:rPr>
            <w:rStyle w:val="af9"/>
            <w:noProof/>
          </w:rPr>
          <w:t>单选有无元素</w:t>
        </w:r>
        <w:r>
          <w:rPr>
            <w:noProof/>
            <w:webHidden/>
          </w:rPr>
          <w:tab/>
        </w:r>
        <w:r>
          <w:rPr>
            <w:noProof/>
            <w:webHidden/>
          </w:rPr>
          <w:fldChar w:fldCharType="begin"/>
        </w:r>
        <w:r>
          <w:rPr>
            <w:noProof/>
            <w:webHidden/>
          </w:rPr>
          <w:instrText xml:space="preserve"> PAGEREF _Toc71796747 \h </w:instrText>
        </w:r>
        <w:r>
          <w:rPr>
            <w:noProof/>
            <w:webHidden/>
          </w:rPr>
        </w:r>
        <w:r>
          <w:rPr>
            <w:noProof/>
            <w:webHidden/>
          </w:rPr>
          <w:fldChar w:fldCharType="separate"/>
        </w:r>
        <w:r>
          <w:rPr>
            <w:noProof/>
            <w:webHidden/>
          </w:rPr>
          <w:t>12</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48" w:history="1">
        <w:r w:rsidRPr="005F6016">
          <w:rPr>
            <w:rStyle w:val="af9"/>
            <w:noProof/>
            <w:kern w:val="0"/>
          </w:rPr>
          <w:t>2.4.1</w:t>
        </w:r>
        <w:r>
          <w:rPr>
            <w:rFonts w:asciiTheme="minorHAnsi" w:eastAsiaTheme="minorEastAsia" w:hAnsiTheme="minorHAnsi" w:cstheme="minorBidi"/>
            <w:i w:val="0"/>
            <w:noProof/>
            <w:spacing w:val="0"/>
            <w:szCs w:val="32"/>
            <w:lang w:bidi="bo-CN"/>
          </w:rPr>
          <w:tab/>
        </w:r>
        <w:r w:rsidRPr="005F6016">
          <w:rPr>
            <w:rStyle w:val="af9"/>
            <w:noProof/>
          </w:rPr>
          <w:t>单选模式</w:t>
        </w:r>
        <w:r>
          <w:rPr>
            <w:noProof/>
            <w:webHidden/>
          </w:rPr>
          <w:tab/>
        </w:r>
        <w:r>
          <w:rPr>
            <w:noProof/>
            <w:webHidden/>
          </w:rPr>
          <w:fldChar w:fldCharType="begin"/>
        </w:r>
        <w:r>
          <w:rPr>
            <w:noProof/>
            <w:webHidden/>
          </w:rPr>
          <w:instrText xml:space="preserve"> PAGEREF _Toc71796748 \h </w:instrText>
        </w:r>
        <w:r>
          <w:rPr>
            <w:noProof/>
            <w:webHidden/>
          </w:rPr>
        </w:r>
        <w:r>
          <w:rPr>
            <w:noProof/>
            <w:webHidden/>
          </w:rPr>
          <w:fldChar w:fldCharType="separate"/>
        </w:r>
        <w:r>
          <w:rPr>
            <w:noProof/>
            <w:webHidden/>
          </w:rPr>
          <w:t>12</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49" w:history="1">
        <w:r w:rsidRPr="005F6016">
          <w:rPr>
            <w:rStyle w:val="af9"/>
            <w:noProof/>
            <w:kern w:val="0"/>
          </w:rPr>
          <w:t>2.4.2</w:t>
        </w:r>
        <w:r>
          <w:rPr>
            <w:rFonts w:asciiTheme="minorHAnsi" w:eastAsiaTheme="minorEastAsia" w:hAnsiTheme="minorHAnsi" w:cstheme="minorBidi"/>
            <w:i w:val="0"/>
            <w:noProof/>
            <w:spacing w:val="0"/>
            <w:szCs w:val="32"/>
            <w:lang w:bidi="bo-CN"/>
          </w:rPr>
          <w:tab/>
        </w:r>
        <w:r w:rsidRPr="005F6016">
          <w:rPr>
            <w:rStyle w:val="af9"/>
            <w:noProof/>
          </w:rPr>
          <w:t>复选模式</w:t>
        </w:r>
        <w:r>
          <w:rPr>
            <w:noProof/>
            <w:webHidden/>
          </w:rPr>
          <w:tab/>
        </w:r>
        <w:r>
          <w:rPr>
            <w:noProof/>
            <w:webHidden/>
          </w:rPr>
          <w:fldChar w:fldCharType="begin"/>
        </w:r>
        <w:r>
          <w:rPr>
            <w:noProof/>
            <w:webHidden/>
          </w:rPr>
          <w:instrText xml:space="preserve"> PAGEREF _Toc71796749 \h </w:instrText>
        </w:r>
        <w:r>
          <w:rPr>
            <w:noProof/>
            <w:webHidden/>
          </w:rPr>
        </w:r>
        <w:r>
          <w:rPr>
            <w:noProof/>
            <w:webHidden/>
          </w:rPr>
          <w:fldChar w:fldCharType="separate"/>
        </w:r>
        <w:r>
          <w:rPr>
            <w:noProof/>
            <w:webHidden/>
          </w:rPr>
          <w:t>13</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0" w:history="1">
        <w:r w:rsidRPr="005F6016">
          <w:rPr>
            <w:rStyle w:val="af9"/>
            <w:noProof/>
            <w:kern w:val="0"/>
          </w:rPr>
          <w:t>2.5</w:t>
        </w:r>
        <w:r>
          <w:rPr>
            <w:rFonts w:asciiTheme="minorHAnsi" w:eastAsiaTheme="minorEastAsia" w:hAnsiTheme="minorHAnsi" w:cstheme="minorBidi"/>
            <w:noProof/>
            <w:spacing w:val="0"/>
            <w:szCs w:val="32"/>
            <w:lang w:bidi="bo-CN"/>
          </w:rPr>
          <w:tab/>
        </w:r>
        <w:r w:rsidRPr="005F6016">
          <w:rPr>
            <w:rStyle w:val="af9"/>
            <w:noProof/>
          </w:rPr>
          <w:t>多选元素</w:t>
        </w:r>
        <w:r>
          <w:rPr>
            <w:noProof/>
            <w:webHidden/>
          </w:rPr>
          <w:tab/>
        </w:r>
        <w:r>
          <w:rPr>
            <w:noProof/>
            <w:webHidden/>
          </w:rPr>
          <w:fldChar w:fldCharType="begin"/>
        </w:r>
        <w:r>
          <w:rPr>
            <w:noProof/>
            <w:webHidden/>
          </w:rPr>
          <w:instrText xml:space="preserve"> PAGEREF _Toc71796750 \h </w:instrText>
        </w:r>
        <w:r>
          <w:rPr>
            <w:noProof/>
            <w:webHidden/>
          </w:rPr>
        </w:r>
        <w:r>
          <w:rPr>
            <w:noProof/>
            <w:webHidden/>
          </w:rPr>
          <w:fldChar w:fldCharType="separate"/>
        </w:r>
        <w:r>
          <w:rPr>
            <w:noProof/>
            <w:webHidden/>
          </w:rPr>
          <w:t>14</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1" w:history="1">
        <w:r w:rsidRPr="005F6016">
          <w:rPr>
            <w:rStyle w:val="af9"/>
            <w:noProof/>
            <w:kern w:val="0"/>
          </w:rPr>
          <w:t>2.6</w:t>
        </w:r>
        <w:r>
          <w:rPr>
            <w:rFonts w:asciiTheme="minorHAnsi" w:eastAsiaTheme="minorEastAsia" w:hAnsiTheme="minorHAnsi" w:cstheme="minorBidi"/>
            <w:noProof/>
            <w:spacing w:val="0"/>
            <w:szCs w:val="32"/>
            <w:lang w:bidi="bo-CN"/>
          </w:rPr>
          <w:tab/>
        </w:r>
        <w:r w:rsidRPr="005F6016">
          <w:rPr>
            <w:rStyle w:val="af9"/>
            <w:noProof/>
          </w:rPr>
          <w:t>多选有无元素</w:t>
        </w:r>
        <w:r>
          <w:rPr>
            <w:noProof/>
            <w:webHidden/>
          </w:rPr>
          <w:tab/>
        </w:r>
        <w:r>
          <w:rPr>
            <w:noProof/>
            <w:webHidden/>
          </w:rPr>
          <w:fldChar w:fldCharType="begin"/>
        </w:r>
        <w:r>
          <w:rPr>
            <w:noProof/>
            <w:webHidden/>
          </w:rPr>
          <w:instrText xml:space="preserve"> PAGEREF _Toc71796751 \h </w:instrText>
        </w:r>
        <w:r>
          <w:rPr>
            <w:noProof/>
            <w:webHidden/>
          </w:rPr>
        </w:r>
        <w:r>
          <w:rPr>
            <w:noProof/>
            <w:webHidden/>
          </w:rPr>
          <w:fldChar w:fldCharType="separate"/>
        </w:r>
        <w:r>
          <w:rPr>
            <w:noProof/>
            <w:webHidden/>
          </w:rPr>
          <w:t>15</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2" w:history="1">
        <w:r w:rsidRPr="005F6016">
          <w:rPr>
            <w:rStyle w:val="af9"/>
            <w:noProof/>
            <w:kern w:val="0"/>
          </w:rPr>
          <w:t>2.7</w:t>
        </w:r>
        <w:r>
          <w:rPr>
            <w:rFonts w:asciiTheme="minorHAnsi" w:eastAsiaTheme="minorEastAsia" w:hAnsiTheme="minorHAnsi" w:cstheme="minorBidi"/>
            <w:noProof/>
            <w:spacing w:val="0"/>
            <w:szCs w:val="32"/>
            <w:lang w:bidi="bo-CN"/>
          </w:rPr>
          <w:tab/>
        </w:r>
        <w:r w:rsidRPr="005F6016">
          <w:rPr>
            <w:rStyle w:val="af9"/>
            <w:noProof/>
          </w:rPr>
          <w:t>数字元素</w:t>
        </w:r>
        <w:r>
          <w:rPr>
            <w:noProof/>
            <w:webHidden/>
          </w:rPr>
          <w:tab/>
        </w:r>
        <w:r>
          <w:rPr>
            <w:noProof/>
            <w:webHidden/>
          </w:rPr>
          <w:fldChar w:fldCharType="begin"/>
        </w:r>
        <w:r>
          <w:rPr>
            <w:noProof/>
            <w:webHidden/>
          </w:rPr>
          <w:instrText xml:space="preserve"> PAGEREF _Toc71796752 \h </w:instrText>
        </w:r>
        <w:r>
          <w:rPr>
            <w:noProof/>
            <w:webHidden/>
          </w:rPr>
        </w:r>
        <w:r>
          <w:rPr>
            <w:noProof/>
            <w:webHidden/>
          </w:rPr>
          <w:fldChar w:fldCharType="separate"/>
        </w:r>
        <w:r>
          <w:rPr>
            <w:noProof/>
            <w:webHidden/>
          </w:rPr>
          <w:t>16</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3" w:history="1">
        <w:r w:rsidRPr="005F6016">
          <w:rPr>
            <w:rStyle w:val="af9"/>
            <w:noProof/>
            <w:kern w:val="0"/>
          </w:rPr>
          <w:t>2.8</w:t>
        </w:r>
        <w:r>
          <w:rPr>
            <w:rFonts w:asciiTheme="minorHAnsi" w:eastAsiaTheme="minorEastAsia" w:hAnsiTheme="minorHAnsi" w:cstheme="minorBidi"/>
            <w:noProof/>
            <w:spacing w:val="0"/>
            <w:szCs w:val="32"/>
            <w:lang w:bidi="bo-CN"/>
          </w:rPr>
          <w:tab/>
        </w:r>
        <w:r w:rsidRPr="005F6016">
          <w:rPr>
            <w:rStyle w:val="af9"/>
            <w:noProof/>
          </w:rPr>
          <w:t>日期时间元素</w:t>
        </w:r>
        <w:r>
          <w:rPr>
            <w:noProof/>
            <w:webHidden/>
          </w:rPr>
          <w:tab/>
        </w:r>
        <w:r>
          <w:rPr>
            <w:noProof/>
            <w:webHidden/>
          </w:rPr>
          <w:fldChar w:fldCharType="begin"/>
        </w:r>
        <w:r>
          <w:rPr>
            <w:noProof/>
            <w:webHidden/>
          </w:rPr>
          <w:instrText xml:space="preserve"> PAGEREF _Toc71796753 \h </w:instrText>
        </w:r>
        <w:r>
          <w:rPr>
            <w:noProof/>
            <w:webHidden/>
          </w:rPr>
        </w:r>
        <w:r>
          <w:rPr>
            <w:noProof/>
            <w:webHidden/>
          </w:rPr>
          <w:fldChar w:fldCharType="separate"/>
        </w:r>
        <w:r>
          <w:rPr>
            <w:noProof/>
            <w:webHidden/>
          </w:rPr>
          <w:t>17</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4" w:history="1">
        <w:r w:rsidRPr="005F6016">
          <w:rPr>
            <w:rStyle w:val="af9"/>
            <w:noProof/>
            <w:kern w:val="0"/>
          </w:rPr>
          <w:t>2.9</w:t>
        </w:r>
        <w:r>
          <w:rPr>
            <w:rFonts w:asciiTheme="minorHAnsi" w:eastAsiaTheme="minorEastAsia" w:hAnsiTheme="minorHAnsi" w:cstheme="minorBidi"/>
            <w:noProof/>
            <w:spacing w:val="0"/>
            <w:szCs w:val="32"/>
            <w:lang w:bidi="bo-CN"/>
          </w:rPr>
          <w:tab/>
        </w:r>
        <w:r w:rsidRPr="005F6016">
          <w:rPr>
            <w:rStyle w:val="af9"/>
            <w:noProof/>
          </w:rPr>
          <w:t>文本元素</w:t>
        </w:r>
        <w:r>
          <w:rPr>
            <w:noProof/>
            <w:webHidden/>
          </w:rPr>
          <w:tab/>
        </w:r>
        <w:r>
          <w:rPr>
            <w:noProof/>
            <w:webHidden/>
          </w:rPr>
          <w:fldChar w:fldCharType="begin"/>
        </w:r>
        <w:r>
          <w:rPr>
            <w:noProof/>
            <w:webHidden/>
          </w:rPr>
          <w:instrText xml:space="preserve"> PAGEREF _Toc71796754 \h </w:instrText>
        </w:r>
        <w:r>
          <w:rPr>
            <w:noProof/>
            <w:webHidden/>
          </w:rPr>
        </w:r>
        <w:r>
          <w:rPr>
            <w:noProof/>
            <w:webHidden/>
          </w:rPr>
          <w:fldChar w:fldCharType="separate"/>
        </w:r>
        <w:r>
          <w:rPr>
            <w:noProof/>
            <w:webHidden/>
          </w:rPr>
          <w:t>18</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5" w:history="1">
        <w:r w:rsidRPr="005F6016">
          <w:rPr>
            <w:rStyle w:val="af9"/>
            <w:noProof/>
            <w:kern w:val="0"/>
          </w:rPr>
          <w:t>2.10</w:t>
        </w:r>
        <w:r>
          <w:rPr>
            <w:rFonts w:asciiTheme="minorHAnsi" w:eastAsiaTheme="minorEastAsia" w:hAnsiTheme="minorHAnsi" w:cstheme="minorBidi"/>
            <w:noProof/>
            <w:spacing w:val="0"/>
            <w:szCs w:val="32"/>
            <w:lang w:bidi="bo-CN"/>
          </w:rPr>
          <w:tab/>
        </w:r>
        <w:r w:rsidRPr="005F6016">
          <w:rPr>
            <w:rStyle w:val="af9"/>
            <w:noProof/>
          </w:rPr>
          <w:t>组合元素</w:t>
        </w:r>
        <w:r>
          <w:rPr>
            <w:noProof/>
            <w:webHidden/>
          </w:rPr>
          <w:tab/>
        </w:r>
        <w:r>
          <w:rPr>
            <w:noProof/>
            <w:webHidden/>
          </w:rPr>
          <w:fldChar w:fldCharType="begin"/>
        </w:r>
        <w:r>
          <w:rPr>
            <w:noProof/>
            <w:webHidden/>
          </w:rPr>
          <w:instrText xml:space="preserve"> PAGEREF _Toc71796755 \h </w:instrText>
        </w:r>
        <w:r>
          <w:rPr>
            <w:noProof/>
            <w:webHidden/>
          </w:rPr>
        </w:r>
        <w:r>
          <w:rPr>
            <w:noProof/>
            <w:webHidden/>
          </w:rPr>
          <w:fldChar w:fldCharType="separate"/>
        </w:r>
        <w:r>
          <w:rPr>
            <w:noProof/>
            <w:webHidden/>
          </w:rPr>
          <w:t>19</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6" w:history="1">
        <w:r w:rsidRPr="005F6016">
          <w:rPr>
            <w:rStyle w:val="af9"/>
            <w:noProof/>
            <w:kern w:val="0"/>
          </w:rPr>
          <w:t>2.11</w:t>
        </w:r>
        <w:r>
          <w:rPr>
            <w:rFonts w:asciiTheme="minorHAnsi" w:eastAsiaTheme="minorEastAsia" w:hAnsiTheme="minorHAnsi" w:cstheme="minorBidi"/>
            <w:noProof/>
            <w:spacing w:val="0"/>
            <w:szCs w:val="32"/>
            <w:lang w:bidi="bo-CN"/>
          </w:rPr>
          <w:tab/>
        </w:r>
        <w:r w:rsidRPr="005F6016">
          <w:rPr>
            <w:rStyle w:val="af9"/>
            <w:noProof/>
          </w:rPr>
          <w:t>引用元素</w:t>
        </w:r>
        <w:r>
          <w:rPr>
            <w:noProof/>
            <w:webHidden/>
          </w:rPr>
          <w:tab/>
        </w:r>
        <w:r>
          <w:rPr>
            <w:noProof/>
            <w:webHidden/>
          </w:rPr>
          <w:fldChar w:fldCharType="begin"/>
        </w:r>
        <w:r>
          <w:rPr>
            <w:noProof/>
            <w:webHidden/>
          </w:rPr>
          <w:instrText xml:space="preserve"> PAGEREF _Toc71796756 \h </w:instrText>
        </w:r>
        <w:r>
          <w:rPr>
            <w:noProof/>
            <w:webHidden/>
          </w:rPr>
        </w:r>
        <w:r>
          <w:rPr>
            <w:noProof/>
            <w:webHidden/>
          </w:rPr>
          <w:fldChar w:fldCharType="separate"/>
        </w:r>
        <w:r>
          <w:rPr>
            <w:noProof/>
            <w:webHidden/>
          </w:rPr>
          <w:t>22</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7" w:history="1">
        <w:r w:rsidRPr="005F6016">
          <w:rPr>
            <w:rStyle w:val="af9"/>
            <w:noProof/>
            <w:kern w:val="0"/>
          </w:rPr>
          <w:t>2.12</w:t>
        </w:r>
        <w:r>
          <w:rPr>
            <w:rFonts w:asciiTheme="minorHAnsi" w:eastAsiaTheme="minorEastAsia" w:hAnsiTheme="minorHAnsi" w:cstheme="minorBidi"/>
            <w:noProof/>
            <w:spacing w:val="0"/>
            <w:szCs w:val="32"/>
            <w:lang w:bidi="bo-CN"/>
          </w:rPr>
          <w:tab/>
        </w:r>
        <w:r w:rsidRPr="005F6016">
          <w:rPr>
            <w:rStyle w:val="af9"/>
            <w:noProof/>
          </w:rPr>
          <w:t>诊断元素</w:t>
        </w:r>
        <w:r>
          <w:rPr>
            <w:noProof/>
            <w:webHidden/>
          </w:rPr>
          <w:tab/>
        </w:r>
        <w:r>
          <w:rPr>
            <w:noProof/>
            <w:webHidden/>
          </w:rPr>
          <w:fldChar w:fldCharType="begin"/>
        </w:r>
        <w:r>
          <w:rPr>
            <w:noProof/>
            <w:webHidden/>
          </w:rPr>
          <w:instrText xml:space="preserve"> PAGEREF _Toc71796757 \h </w:instrText>
        </w:r>
        <w:r>
          <w:rPr>
            <w:noProof/>
            <w:webHidden/>
          </w:rPr>
        </w:r>
        <w:r>
          <w:rPr>
            <w:noProof/>
            <w:webHidden/>
          </w:rPr>
          <w:fldChar w:fldCharType="separate"/>
        </w:r>
        <w:r>
          <w:rPr>
            <w:noProof/>
            <w:webHidden/>
          </w:rPr>
          <w:t>24</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8" w:history="1">
        <w:r w:rsidRPr="005F6016">
          <w:rPr>
            <w:rStyle w:val="af9"/>
            <w:noProof/>
            <w:kern w:val="0"/>
          </w:rPr>
          <w:t>2.13</w:t>
        </w:r>
        <w:r>
          <w:rPr>
            <w:rFonts w:asciiTheme="minorHAnsi" w:eastAsiaTheme="minorEastAsia" w:hAnsiTheme="minorHAnsi" w:cstheme="minorBidi"/>
            <w:noProof/>
            <w:spacing w:val="0"/>
            <w:szCs w:val="32"/>
            <w:lang w:bidi="bo-CN"/>
          </w:rPr>
          <w:tab/>
        </w:r>
        <w:r w:rsidRPr="005F6016">
          <w:rPr>
            <w:rStyle w:val="af9"/>
            <w:noProof/>
          </w:rPr>
          <w:t>签名元素</w:t>
        </w:r>
        <w:r>
          <w:rPr>
            <w:noProof/>
            <w:webHidden/>
          </w:rPr>
          <w:tab/>
        </w:r>
        <w:r>
          <w:rPr>
            <w:noProof/>
            <w:webHidden/>
          </w:rPr>
          <w:fldChar w:fldCharType="begin"/>
        </w:r>
        <w:r>
          <w:rPr>
            <w:noProof/>
            <w:webHidden/>
          </w:rPr>
          <w:instrText xml:space="preserve"> PAGEREF _Toc71796758 \h </w:instrText>
        </w:r>
        <w:r>
          <w:rPr>
            <w:noProof/>
            <w:webHidden/>
          </w:rPr>
        </w:r>
        <w:r>
          <w:rPr>
            <w:noProof/>
            <w:webHidden/>
          </w:rPr>
          <w:fldChar w:fldCharType="separate"/>
        </w:r>
        <w:r>
          <w:rPr>
            <w:noProof/>
            <w:webHidden/>
          </w:rPr>
          <w:t>24</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59" w:history="1">
        <w:r w:rsidRPr="005F6016">
          <w:rPr>
            <w:rStyle w:val="af9"/>
            <w:noProof/>
            <w:kern w:val="0"/>
          </w:rPr>
          <w:t>2.14</w:t>
        </w:r>
        <w:r>
          <w:rPr>
            <w:rFonts w:asciiTheme="minorHAnsi" w:eastAsiaTheme="minorEastAsia" w:hAnsiTheme="minorHAnsi" w:cstheme="minorBidi"/>
            <w:noProof/>
            <w:spacing w:val="0"/>
            <w:szCs w:val="32"/>
            <w:lang w:bidi="bo-CN"/>
          </w:rPr>
          <w:tab/>
        </w:r>
        <w:r w:rsidRPr="005F6016">
          <w:rPr>
            <w:rStyle w:val="af9"/>
            <w:noProof/>
          </w:rPr>
          <w:t>复选框控件元素（常用于护理评估单）</w:t>
        </w:r>
        <w:r>
          <w:rPr>
            <w:noProof/>
            <w:webHidden/>
          </w:rPr>
          <w:tab/>
        </w:r>
        <w:r>
          <w:rPr>
            <w:noProof/>
            <w:webHidden/>
          </w:rPr>
          <w:fldChar w:fldCharType="begin"/>
        </w:r>
        <w:r>
          <w:rPr>
            <w:noProof/>
            <w:webHidden/>
          </w:rPr>
          <w:instrText xml:space="preserve"> PAGEREF _Toc71796759 \h </w:instrText>
        </w:r>
        <w:r>
          <w:rPr>
            <w:noProof/>
            <w:webHidden/>
          </w:rPr>
        </w:r>
        <w:r>
          <w:rPr>
            <w:noProof/>
            <w:webHidden/>
          </w:rPr>
          <w:fldChar w:fldCharType="separate"/>
        </w:r>
        <w:r>
          <w:rPr>
            <w:noProof/>
            <w:webHidden/>
          </w:rPr>
          <w:t>25</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60" w:history="1">
        <w:r w:rsidRPr="005F6016">
          <w:rPr>
            <w:rStyle w:val="af9"/>
            <w:noProof/>
            <w:kern w:val="0"/>
          </w:rPr>
          <w:t>2.15</w:t>
        </w:r>
        <w:r>
          <w:rPr>
            <w:rFonts w:asciiTheme="minorHAnsi" w:eastAsiaTheme="minorEastAsia" w:hAnsiTheme="minorHAnsi" w:cstheme="minorBidi"/>
            <w:noProof/>
            <w:spacing w:val="0"/>
            <w:szCs w:val="32"/>
            <w:lang w:bidi="bo-CN"/>
          </w:rPr>
          <w:tab/>
        </w:r>
        <w:r w:rsidRPr="005F6016">
          <w:rPr>
            <w:rStyle w:val="af9"/>
            <w:noProof/>
          </w:rPr>
          <w:t>【护理评估单】模板制作</w:t>
        </w:r>
        <w:r>
          <w:rPr>
            <w:noProof/>
            <w:webHidden/>
          </w:rPr>
          <w:tab/>
        </w:r>
        <w:r>
          <w:rPr>
            <w:noProof/>
            <w:webHidden/>
          </w:rPr>
          <w:fldChar w:fldCharType="begin"/>
        </w:r>
        <w:r>
          <w:rPr>
            <w:noProof/>
            <w:webHidden/>
          </w:rPr>
          <w:instrText xml:space="preserve"> PAGEREF _Toc71796760 \h </w:instrText>
        </w:r>
        <w:r>
          <w:rPr>
            <w:noProof/>
            <w:webHidden/>
          </w:rPr>
        </w:r>
        <w:r>
          <w:rPr>
            <w:noProof/>
            <w:webHidden/>
          </w:rPr>
          <w:fldChar w:fldCharType="separate"/>
        </w:r>
        <w:r>
          <w:rPr>
            <w:noProof/>
            <w:webHidden/>
          </w:rPr>
          <w:t>27</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61" w:history="1">
        <w:r w:rsidRPr="005F6016">
          <w:rPr>
            <w:rStyle w:val="af9"/>
            <w:noProof/>
            <w:kern w:val="0"/>
          </w:rPr>
          <w:t>2.15.1</w:t>
        </w:r>
        <w:r>
          <w:rPr>
            <w:rFonts w:asciiTheme="minorHAnsi" w:eastAsiaTheme="minorEastAsia" w:hAnsiTheme="minorHAnsi" w:cstheme="minorBidi"/>
            <w:i w:val="0"/>
            <w:noProof/>
            <w:spacing w:val="0"/>
            <w:szCs w:val="32"/>
            <w:lang w:bidi="bo-CN"/>
          </w:rPr>
          <w:tab/>
        </w:r>
        <w:r w:rsidRPr="005F6016">
          <w:rPr>
            <w:rStyle w:val="af9"/>
            <w:noProof/>
          </w:rPr>
          <w:t>模板内添加元素</w:t>
        </w:r>
        <w:r>
          <w:rPr>
            <w:noProof/>
            <w:webHidden/>
          </w:rPr>
          <w:tab/>
        </w:r>
        <w:r>
          <w:rPr>
            <w:noProof/>
            <w:webHidden/>
          </w:rPr>
          <w:fldChar w:fldCharType="begin"/>
        </w:r>
        <w:r>
          <w:rPr>
            <w:noProof/>
            <w:webHidden/>
          </w:rPr>
          <w:instrText xml:space="preserve"> PAGEREF _Toc71796761 \h </w:instrText>
        </w:r>
        <w:r>
          <w:rPr>
            <w:noProof/>
            <w:webHidden/>
          </w:rPr>
        </w:r>
        <w:r>
          <w:rPr>
            <w:noProof/>
            <w:webHidden/>
          </w:rPr>
          <w:fldChar w:fldCharType="separate"/>
        </w:r>
        <w:r>
          <w:rPr>
            <w:noProof/>
            <w:webHidden/>
          </w:rPr>
          <w:t>27</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62" w:history="1">
        <w:r w:rsidRPr="005F6016">
          <w:rPr>
            <w:rStyle w:val="af9"/>
            <w:noProof/>
            <w:kern w:val="0"/>
          </w:rPr>
          <w:t>2.15.2</w:t>
        </w:r>
        <w:r>
          <w:rPr>
            <w:rFonts w:asciiTheme="minorHAnsi" w:eastAsiaTheme="minorEastAsia" w:hAnsiTheme="minorHAnsi" w:cstheme="minorBidi"/>
            <w:i w:val="0"/>
            <w:noProof/>
            <w:spacing w:val="0"/>
            <w:szCs w:val="32"/>
            <w:lang w:bidi="bo-CN"/>
          </w:rPr>
          <w:tab/>
        </w:r>
        <w:r w:rsidRPr="005F6016">
          <w:rPr>
            <w:rStyle w:val="af9"/>
            <w:noProof/>
          </w:rPr>
          <w:t>模板【新建】</w:t>
        </w:r>
        <w:r>
          <w:rPr>
            <w:noProof/>
            <w:webHidden/>
          </w:rPr>
          <w:tab/>
        </w:r>
        <w:r>
          <w:rPr>
            <w:noProof/>
            <w:webHidden/>
          </w:rPr>
          <w:fldChar w:fldCharType="begin"/>
        </w:r>
        <w:r>
          <w:rPr>
            <w:noProof/>
            <w:webHidden/>
          </w:rPr>
          <w:instrText xml:space="preserve"> PAGEREF _Toc71796762 \h </w:instrText>
        </w:r>
        <w:r>
          <w:rPr>
            <w:noProof/>
            <w:webHidden/>
          </w:rPr>
        </w:r>
        <w:r>
          <w:rPr>
            <w:noProof/>
            <w:webHidden/>
          </w:rPr>
          <w:fldChar w:fldCharType="separate"/>
        </w:r>
        <w:r>
          <w:rPr>
            <w:noProof/>
            <w:webHidden/>
          </w:rPr>
          <w:t>28</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63" w:history="1">
        <w:r w:rsidRPr="005F6016">
          <w:rPr>
            <w:rStyle w:val="af9"/>
            <w:noProof/>
            <w:kern w:val="0"/>
          </w:rPr>
          <w:t>2.16</w:t>
        </w:r>
        <w:r>
          <w:rPr>
            <w:rFonts w:asciiTheme="minorHAnsi" w:eastAsiaTheme="minorEastAsia" w:hAnsiTheme="minorHAnsi" w:cstheme="minorBidi"/>
            <w:noProof/>
            <w:spacing w:val="0"/>
            <w:szCs w:val="32"/>
            <w:lang w:bidi="bo-CN"/>
          </w:rPr>
          <w:tab/>
        </w:r>
        <w:r w:rsidRPr="005F6016">
          <w:rPr>
            <w:rStyle w:val="af9"/>
            <w:noProof/>
          </w:rPr>
          <w:t>【护理记</w:t>
        </w:r>
        <w:r w:rsidRPr="005F6016">
          <w:rPr>
            <w:rStyle w:val="af9"/>
            <w:noProof/>
          </w:rPr>
          <w:t>录</w:t>
        </w:r>
        <w:r w:rsidRPr="005F6016">
          <w:rPr>
            <w:rStyle w:val="af9"/>
            <w:noProof/>
          </w:rPr>
          <w:t>单】表格元素制作</w:t>
        </w:r>
        <w:r>
          <w:rPr>
            <w:noProof/>
            <w:webHidden/>
          </w:rPr>
          <w:tab/>
        </w:r>
        <w:r>
          <w:rPr>
            <w:noProof/>
            <w:webHidden/>
          </w:rPr>
          <w:fldChar w:fldCharType="begin"/>
        </w:r>
        <w:r>
          <w:rPr>
            <w:noProof/>
            <w:webHidden/>
          </w:rPr>
          <w:instrText xml:space="preserve"> PAGEREF _Toc71796763 \h </w:instrText>
        </w:r>
        <w:r>
          <w:rPr>
            <w:noProof/>
            <w:webHidden/>
          </w:rPr>
        </w:r>
        <w:r>
          <w:rPr>
            <w:noProof/>
            <w:webHidden/>
          </w:rPr>
          <w:fldChar w:fldCharType="separate"/>
        </w:r>
        <w:r>
          <w:rPr>
            <w:noProof/>
            <w:webHidden/>
          </w:rPr>
          <w:t>30</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64" w:history="1">
        <w:r w:rsidRPr="005F6016">
          <w:rPr>
            <w:rStyle w:val="af9"/>
            <w:noProof/>
            <w:kern w:val="0"/>
          </w:rPr>
          <w:t>2.16.1</w:t>
        </w:r>
        <w:r>
          <w:rPr>
            <w:rFonts w:asciiTheme="minorHAnsi" w:eastAsiaTheme="minorEastAsia" w:hAnsiTheme="minorHAnsi" w:cstheme="minorBidi"/>
            <w:i w:val="0"/>
            <w:noProof/>
            <w:spacing w:val="0"/>
            <w:szCs w:val="32"/>
            <w:lang w:bidi="bo-CN"/>
          </w:rPr>
          <w:tab/>
        </w:r>
        <w:r w:rsidRPr="005F6016">
          <w:rPr>
            <w:rStyle w:val="af9"/>
            <w:noProof/>
          </w:rPr>
          <w:t>制作表格</w:t>
        </w:r>
        <w:r>
          <w:rPr>
            <w:noProof/>
            <w:webHidden/>
          </w:rPr>
          <w:tab/>
        </w:r>
        <w:r>
          <w:rPr>
            <w:noProof/>
            <w:webHidden/>
          </w:rPr>
          <w:fldChar w:fldCharType="begin"/>
        </w:r>
        <w:r>
          <w:rPr>
            <w:noProof/>
            <w:webHidden/>
          </w:rPr>
          <w:instrText xml:space="preserve"> PAGEREF _Toc71796764 \h </w:instrText>
        </w:r>
        <w:r>
          <w:rPr>
            <w:noProof/>
            <w:webHidden/>
          </w:rPr>
        </w:r>
        <w:r>
          <w:rPr>
            <w:noProof/>
            <w:webHidden/>
          </w:rPr>
          <w:fldChar w:fldCharType="separate"/>
        </w:r>
        <w:r>
          <w:rPr>
            <w:noProof/>
            <w:webHidden/>
          </w:rPr>
          <w:t>30</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65" w:history="1">
        <w:r w:rsidRPr="005F6016">
          <w:rPr>
            <w:rStyle w:val="af9"/>
            <w:noProof/>
            <w:kern w:val="0"/>
          </w:rPr>
          <w:t>2.16.2</w:t>
        </w:r>
        <w:r>
          <w:rPr>
            <w:rFonts w:asciiTheme="minorHAnsi" w:eastAsiaTheme="minorEastAsia" w:hAnsiTheme="minorHAnsi" w:cstheme="minorBidi"/>
            <w:i w:val="0"/>
            <w:noProof/>
            <w:spacing w:val="0"/>
            <w:szCs w:val="32"/>
            <w:lang w:bidi="bo-CN"/>
          </w:rPr>
          <w:tab/>
        </w:r>
        <w:r w:rsidRPr="005F6016">
          <w:rPr>
            <w:rStyle w:val="af9"/>
            <w:noProof/>
          </w:rPr>
          <w:t>编辑表格元素</w:t>
        </w:r>
        <w:r>
          <w:rPr>
            <w:noProof/>
            <w:webHidden/>
          </w:rPr>
          <w:tab/>
        </w:r>
        <w:r>
          <w:rPr>
            <w:noProof/>
            <w:webHidden/>
          </w:rPr>
          <w:fldChar w:fldCharType="begin"/>
        </w:r>
        <w:r>
          <w:rPr>
            <w:noProof/>
            <w:webHidden/>
          </w:rPr>
          <w:instrText xml:space="preserve"> PAGEREF _Toc71796765 \h </w:instrText>
        </w:r>
        <w:r>
          <w:rPr>
            <w:noProof/>
            <w:webHidden/>
          </w:rPr>
        </w:r>
        <w:r>
          <w:rPr>
            <w:noProof/>
            <w:webHidden/>
          </w:rPr>
          <w:fldChar w:fldCharType="separate"/>
        </w:r>
        <w:r>
          <w:rPr>
            <w:noProof/>
            <w:webHidden/>
          </w:rPr>
          <w:t>30</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66" w:history="1">
        <w:r w:rsidRPr="005F6016">
          <w:rPr>
            <w:rStyle w:val="af9"/>
            <w:noProof/>
            <w:kern w:val="0"/>
          </w:rPr>
          <w:t>2.16.3</w:t>
        </w:r>
        <w:r>
          <w:rPr>
            <w:rFonts w:asciiTheme="minorHAnsi" w:eastAsiaTheme="minorEastAsia" w:hAnsiTheme="minorHAnsi" w:cstheme="minorBidi"/>
            <w:i w:val="0"/>
            <w:noProof/>
            <w:spacing w:val="0"/>
            <w:szCs w:val="32"/>
            <w:lang w:bidi="bo-CN"/>
          </w:rPr>
          <w:tab/>
        </w:r>
        <w:r w:rsidRPr="005F6016">
          <w:rPr>
            <w:rStyle w:val="af9"/>
            <w:noProof/>
          </w:rPr>
          <w:t>注意事项</w:t>
        </w:r>
        <w:r>
          <w:rPr>
            <w:noProof/>
            <w:webHidden/>
          </w:rPr>
          <w:tab/>
        </w:r>
        <w:r>
          <w:rPr>
            <w:noProof/>
            <w:webHidden/>
          </w:rPr>
          <w:fldChar w:fldCharType="begin"/>
        </w:r>
        <w:r>
          <w:rPr>
            <w:noProof/>
            <w:webHidden/>
          </w:rPr>
          <w:instrText xml:space="preserve"> PAGEREF _Toc71796766 \h </w:instrText>
        </w:r>
        <w:r>
          <w:rPr>
            <w:noProof/>
            <w:webHidden/>
          </w:rPr>
        </w:r>
        <w:r>
          <w:rPr>
            <w:noProof/>
            <w:webHidden/>
          </w:rPr>
          <w:fldChar w:fldCharType="separate"/>
        </w:r>
        <w:r>
          <w:rPr>
            <w:noProof/>
            <w:webHidden/>
          </w:rPr>
          <w:t>34</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67" w:history="1">
        <w:r w:rsidRPr="005F6016">
          <w:rPr>
            <w:rStyle w:val="af9"/>
            <w:noProof/>
            <w:kern w:val="0"/>
          </w:rPr>
          <w:t>2.17</w:t>
        </w:r>
        <w:r>
          <w:rPr>
            <w:rFonts w:asciiTheme="minorHAnsi" w:eastAsiaTheme="minorEastAsia" w:hAnsiTheme="minorHAnsi" w:cstheme="minorBidi"/>
            <w:noProof/>
            <w:spacing w:val="0"/>
            <w:szCs w:val="32"/>
            <w:lang w:bidi="bo-CN"/>
          </w:rPr>
          <w:tab/>
        </w:r>
        <w:r w:rsidRPr="005F6016">
          <w:rPr>
            <w:rStyle w:val="af9"/>
            <w:noProof/>
          </w:rPr>
          <w:t>【非计划拔管评估登记表】模板制作</w:t>
        </w:r>
        <w:r>
          <w:rPr>
            <w:noProof/>
            <w:webHidden/>
          </w:rPr>
          <w:tab/>
        </w:r>
        <w:r>
          <w:rPr>
            <w:noProof/>
            <w:webHidden/>
          </w:rPr>
          <w:fldChar w:fldCharType="begin"/>
        </w:r>
        <w:r>
          <w:rPr>
            <w:noProof/>
            <w:webHidden/>
          </w:rPr>
          <w:instrText xml:space="preserve"> PAGEREF _Toc71796767 \h </w:instrText>
        </w:r>
        <w:r>
          <w:rPr>
            <w:noProof/>
            <w:webHidden/>
          </w:rPr>
        </w:r>
        <w:r>
          <w:rPr>
            <w:noProof/>
            <w:webHidden/>
          </w:rPr>
          <w:fldChar w:fldCharType="separate"/>
        </w:r>
        <w:r>
          <w:rPr>
            <w:noProof/>
            <w:webHidden/>
          </w:rPr>
          <w:t>37</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68" w:history="1">
        <w:r w:rsidRPr="005F6016">
          <w:rPr>
            <w:rStyle w:val="af9"/>
            <w:noProof/>
            <w:kern w:val="0"/>
          </w:rPr>
          <w:t>2.17.1</w:t>
        </w:r>
        <w:r>
          <w:rPr>
            <w:rFonts w:asciiTheme="minorHAnsi" w:eastAsiaTheme="minorEastAsia" w:hAnsiTheme="minorHAnsi" w:cstheme="minorBidi"/>
            <w:i w:val="0"/>
            <w:noProof/>
            <w:spacing w:val="0"/>
            <w:szCs w:val="32"/>
            <w:lang w:bidi="bo-CN"/>
          </w:rPr>
          <w:tab/>
        </w:r>
        <w:r w:rsidRPr="005F6016">
          <w:rPr>
            <w:rStyle w:val="af9"/>
            <w:noProof/>
          </w:rPr>
          <w:t>制作表格</w:t>
        </w:r>
        <w:r>
          <w:rPr>
            <w:noProof/>
            <w:webHidden/>
          </w:rPr>
          <w:tab/>
        </w:r>
        <w:r>
          <w:rPr>
            <w:noProof/>
            <w:webHidden/>
          </w:rPr>
          <w:fldChar w:fldCharType="begin"/>
        </w:r>
        <w:r>
          <w:rPr>
            <w:noProof/>
            <w:webHidden/>
          </w:rPr>
          <w:instrText xml:space="preserve"> PAGEREF _Toc71796768 \h </w:instrText>
        </w:r>
        <w:r>
          <w:rPr>
            <w:noProof/>
            <w:webHidden/>
          </w:rPr>
        </w:r>
        <w:r>
          <w:rPr>
            <w:noProof/>
            <w:webHidden/>
          </w:rPr>
          <w:fldChar w:fldCharType="separate"/>
        </w:r>
        <w:r>
          <w:rPr>
            <w:noProof/>
            <w:webHidden/>
          </w:rPr>
          <w:t>37</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69" w:history="1">
        <w:r w:rsidRPr="005F6016">
          <w:rPr>
            <w:rStyle w:val="af9"/>
            <w:noProof/>
            <w:kern w:val="0"/>
          </w:rPr>
          <w:t>2.17.2</w:t>
        </w:r>
        <w:r>
          <w:rPr>
            <w:rFonts w:asciiTheme="minorHAnsi" w:eastAsiaTheme="minorEastAsia" w:hAnsiTheme="minorHAnsi" w:cstheme="minorBidi"/>
            <w:i w:val="0"/>
            <w:noProof/>
            <w:spacing w:val="0"/>
            <w:szCs w:val="32"/>
            <w:lang w:bidi="bo-CN"/>
          </w:rPr>
          <w:tab/>
        </w:r>
        <w:r w:rsidRPr="005F6016">
          <w:rPr>
            <w:rStyle w:val="af9"/>
            <w:noProof/>
          </w:rPr>
          <w:t>编辑表格元素</w:t>
        </w:r>
        <w:r>
          <w:rPr>
            <w:noProof/>
            <w:webHidden/>
          </w:rPr>
          <w:tab/>
        </w:r>
        <w:r>
          <w:rPr>
            <w:noProof/>
            <w:webHidden/>
          </w:rPr>
          <w:fldChar w:fldCharType="begin"/>
        </w:r>
        <w:r>
          <w:rPr>
            <w:noProof/>
            <w:webHidden/>
          </w:rPr>
          <w:instrText xml:space="preserve"> PAGEREF _Toc71796769 \h </w:instrText>
        </w:r>
        <w:r>
          <w:rPr>
            <w:noProof/>
            <w:webHidden/>
          </w:rPr>
        </w:r>
        <w:r>
          <w:rPr>
            <w:noProof/>
            <w:webHidden/>
          </w:rPr>
          <w:fldChar w:fldCharType="separate"/>
        </w:r>
        <w:r>
          <w:rPr>
            <w:noProof/>
            <w:webHidden/>
          </w:rPr>
          <w:t>38</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0" w:history="1">
        <w:r w:rsidRPr="005F6016">
          <w:rPr>
            <w:rStyle w:val="af9"/>
            <w:noProof/>
            <w:kern w:val="0"/>
          </w:rPr>
          <w:t>2.17.3</w:t>
        </w:r>
        <w:r>
          <w:rPr>
            <w:rFonts w:asciiTheme="minorHAnsi" w:eastAsiaTheme="minorEastAsia" w:hAnsiTheme="minorHAnsi" w:cstheme="minorBidi"/>
            <w:i w:val="0"/>
            <w:noProof/>
            <w:spacing w:val="0"/>
            <w:szCs w:val="32"/>
            <w:lang w:bidi="bo-CN"/>
          </w:rPr>
          <w:tab/>
        </w:r>
        <w:r w:rsidRPr="005F6016">
          <w:rPr>
            <w:rStyle w:val="af9"/>
            <w:noProof/>
          </w:rPr>
          <w:t>总评分公式设置</w:t>
        </w:r>
        <w:r>
          <w:rPr>
            <w:noProof/>
            <w:webHidden/>
          </w:rPr>
          <w:tab/>
        </w:r>
        <w:r>
          <w:rPr>
            <w:noProof/>
            <w:webHidden/>
          </w:rPr>
          <w:fldChar w:fldCharType="begin"/>
        </w:r>
        <w:r>
          <w:rPr>
            <w:noProof/>
            <w:webHidden/>
          </w:rPr>
          <w:instrText xml:space="preserve"> PAGEREF _Toc71796770 \h </w:instrText>
        </w:r>
        <w:r>
          <w:rPr>
            <w:noProof/>
            <w:webHidden/>
          </w:rPr>
        </w:r>
        <w:r>
          <w:rPr>
            <w:noProof/>
            <w:webHidden/>
          </w:rPr>
          <w:fldChar w:fldCharType="separate"/>
        </w:r>
        <w:r>
          <w:rPr>
            <w:noProof/>
            <w:webHidden/>
          </w:rPr>
          <w:t>40</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1" w:history="1">
        <w:r w:rsidRPr="005F6016">
          <w:rPr>
            <w:rStyle w:val="af9"/>
            <w:noProof/>
            <w:kern w:val="0"/>
          </w:rPr>
          <w:t>2.17.4</w:t>
        </w:r>
        <w:r>
          <w:rPr>
            <w:rFonts w:asciiTheme="minorHAnsi" w:eastAsiaTheme="minorEastAsia" w:hAnsiTheme="minorHAnsi" w:cstheme="minorBidi"/>
            <w:i w:val="0"/>
            <w:noProof/>
            <w:spacing w:val="0"/>
            <w:szCs w:val="32"/>
            <w:lang w:bidi="bo-CN"/>
          </w:rPr>
          <w:tab/>
        </w:r>
        <w:r w:rsidRPr="005F6016">
          <w:rPr>
            <w:rStyle w:val="af9"/>
            <w:noProof/>
          </w:rPr>
          <w:t>总评分公式复制</w:t>
        </w:r>
        <w:r>
          <w:rPr>
            <w:noProof/>
            <w:webHidden/>
          </w:rPr>
          <w:tab/>
        </w:r>
        <w:r>
          <w:rPr>
            <w:noProof/>
            <w:webHidden/>
          </w:rPr>
          <w:fldChar w:fldCharType="begin"/>
        </w:r>
        <w:r>
          <w:rPr>
            <w:noProof/>
            <w:webHidden/>
          </w:rPr>
          <w:instrText xml:space="preserve"> PAGEREF _Toc71796771 \h </w:instrText>
        </w:r>
        <w:r>
          <w:rPr>
            <w:noProof/>
            <w:webHidden/>
          </w:rPr>
        </w:r>
        <w:r>
          <w:rPr>
            <w:noProof/>
            <w:webHidden/>
          </w:rPr>
          <w:fldChar w:fldCharType="separate"/>
        </w:r>
        <w:r>
          <w:rPr>
            <w:noProof/>
            <w:webHidden/>
          </w:rPr>
          <w:t>41</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72" w:history="1">
        <w:r w:rsidRPr="005F6016">
          <w:rPr>
            <w:rStyle w:val="af9"/>
            <w:noProof/>
            <w:kern w:val="0"/>
          </w:rPr>
          <w:t>2.18</w:t>
        </w:r>
        <w:r>
          <w:rPr>
            <w:rFonts w:asciiTheme="minorHAnsi" w:eastAsiaTheme="minorEastAsia" w:hAnsiTheme="minorHAnsi" w:cstheme="minorBidi"/>
            <w:noProof/>
            <w:spacing w:val="0"/>
            <w:szCs w:val="32"/>
            <w:lang w:bidi="bo-CN"/>
          </w:rPr>
          <w:tab/>
        </w:r>
        <w:r w:rsidRPr="005F6016">
          <w:rPr>
            <w:rStyle w:val="af9"/>
            <w:noProof/>
          </w:rPr>
          <w:t>【护理评分表】表格元素制作（此为南昌医大定制表样式）</w:t>
        </w:r>
        <w:r>
          <w:rPr>
            <w:noProof/>
            <w:webHidden/>
          </w:rPr>
          <w:tab/>
        </w:r>
        <w:r>
          <w:rPr>
            <w:noProof/>
            <w:webHidden/>
          </w:rPr>
          <w:fldChar w:fldCharType="begin"/>
        </w:r>
        <w:r>
          <w:rPr>
            <w:noProof/>
            <w:webHidden/>
          </w:rPr>
          <w:instrText xml:space="preserve"> PAGEREF _Toc71796772 \h </w:instrText>
        </w:r>
        <w:r>
          <w:rPr>
            <w:noProof/>
            <w:webHidden/>
          </w:rPr>
        </w:r>
        <w:r>
          <w:rPr>
            <w:noProof/>
            <w:webHidden/>
          </w:rPr>
          <w:fldChar w:fldCharType="separate"/>
        </w:r>
        <w:r>
          <w:rPr>
            <w:noProof/>
            <w:webHidden/>
          </w:rPr>
          <w:t>41</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3" w:history="1">
        <w:r w:rsidRPr="005F6016">
          <w:rPr>
            <w:rStyle w:val="af9"/>
            <w:noProof/>
            <w:kern w:val="0"/>
          </w:rPr>
          <w:t>2.18.1</w:t>
        </w:r>
        <w:r>
          <w:rPr>
            <w:rFonts w:asciiTheme="minorHAnsi" w:eastAsiaTheme="minorEastAsia" w:hAnsiTheme="minorHAnsi" w:cstheme="minorBidi"/>
            <w:i w:val="0"/>
            <w:noProof/>
            <w:spacing w:val="0"/>
            <w:szCs w:val="32"/>
            <w:lang w:bidi="bo-CN"/>
          </w:rPr>
          <w:tab/>
        </w:r>
        <w:r w:rsidRPr="005F6016">
          <w:rPr>
            <w:rStyle w:val="af9"/>
            <w:noProof/>
          </w:rPr>
          <w:t>制作表格</w:t>
        </w:r>
        <w:r>
          <w:rPr>
            <w:noProof/>
            <w:webHidden/>
          </w:rPr>
          <w:tab/>
        </w:r>
        <w:r>
          <w:rPr>
            <w:noProof/>
            <w:webHidden/>
          </w:rPr>
          <w:fldChar w:fldCharType="begin"/>
        </w:r>
        <w:r>
          <w:rPr>
            <w:noProof/>
            <w:webHidden/>
          </w:rPr>
          <w:instrText xml:space="preserve"> PAGEREF _Toc71796773 \h </w:instrText>
        </w:r>
        <w:r>
          <w:rPr>
            <w:noProof/>
            <w:webHidden/>
          </w:rPr>
        </w:r>
        <w:r>
          <w:rPr>
            <w:noProof/>
            <w:webHidden/>
          </w:rPr>
          <w:fldChar w:fldCharType="separate"/>
        </w:r>
        <w:r>
          <w:rPr>
            <w:noProof/>
            <w:webHidden/>
          </w:rPr>
          <w:t>42</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4" w:history="1">
        <w:r w:rsidRPr="005F6016">
          <w:rPr>
            <w:rStyle w:val="af9"/>
            <w:noProof/>
            <w:kern w:val="0"/>
          </w:rPr>
          <w:t>2.18.2</w:t>
        </w:r>
        <w:r>
          <w:rPr>
            <w:rFonts w:asciiTheme="minorHAnsi" w:eastAsiaTheme="minorEastAsia" w:hAnsiTheme="minorHAnsi" w:cstheme="minorBidi"/>
            <w:i w:val="0"/>
            <w:noProof/>
            <w:spacing w:val="0"/>
            <w:szCs w:val="32"/>
            <w:lang w:bidi="bo-CN"/>
          </w:rPr>
          <w:tab/>
        </w:r>
        <w:r w:rsidRPr="005F6016">
          <w:rPr>
            <w:rStyle w:val="af9"/>
            <w:noProof/>
          </w:rPr>
          <w:t>设置评分</w:t>
        </w:r>
        <w:r>
          <w:rPr>
            <w:noProof/>
            <w:webHidden/>
          </w:rPr>
          <w:tab/>
        </w:r>
        <w:r>
          <w:rPr>
            <w:noProof/>
            <w:webHidden/>
          </w:rPr>
          <w:fldChar w:fldCharType="begin"/>
        </w:r>
        <w:r>
          <w:rPr>
            <w:noProof/>
            <w:webHidden/>
          </w:rPr>
          <w:instrText xml:space="preserve"> PAGEREF _Toc71796774 \h </w:instrText>
        </w:r>
        <w:r>
          <w:rPr>
            <w:noProof/>
            <w:webHidden/>
          </w:rPr>
        </w:r>
        <w:r>
          <w:rPr>
            <w:noProof/>
            <w:webHidden/>
          </w:rPr>
          <w:fldChar w:fldCharType="separate"/>
        </w:r>
        <w:r>
          <w:rPr>
            <w:noProof/>
            <w:webHidden/>
          </w:rPr>
          <w:t>43</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5" w:history="1">
        <w:r w:rsidRPr="005F6016">
          <w:rPr>
            <w:rStyle w:val="af9"/>
            <w:noProof/>
            <w:kern w:val="0"/>
          </w:rPr>
          <w:t>2.18.3</w:t>
        </w:r>
        <w:r>
          <w:rPr>
            <w:rFonts w:asciiTheme="minorHAnsi" w:eastAsiaTheme="minorEastAsia" w:hAnsiTheme="minorHAnsi" w:cstheme="minorBidi"/>
            <w:i w:val="0"/>
            <w:noProof/>
            <w:spacing w:val="0"/>
            <w:szCs w:val="32"/>
            <w:lang w:bidi="bo-CN"/>
          </w:rPr>
          <w:tab/>
        </w:r>
        <w:r w:rsidRPr="005F6016">
          <w:rPr>
            <w:rStyle w:val="af9"/>
            <w:noProof/>
          </w:rPr>
          <w:t>注意事项</w:t>
        </w:r>
        <w:r>
          <w:rPr>
            <w:noProof/>
            <w:webHidden/>
          </w:rPr>
          <w:tab/>
        </w:r>
        <w:r>
          <w:rPr>
            <w:noProof/>
            <w:webHidden/>
          </w:rPr>
          <w:fldChar w:fldCharType="begin"/>
        </w:r>
        <w:r>
          <w:rPr>
            <w:noProof/>
            <w:webHidden/>
          </w:rPr>
          <w:instrText xml:space="preserve"> PAGEREF _Toc71796775 \h </w:instrText>
        </w:r>
        <w:r>
          <w:rPr>
            <w:noProof/>
            <w:webHidden/>
          </w:rPr>
        </w:r>
        <w:r>
          <w:rPr>
            <w:noProof/>
            <w:webHidden/>
          </w:rPr>
          <w:fldChar w:fldCharType="separate"/>
        </w:r>
        <w:r>
          <w:rPr>
            <w:noProof/>
            <w:webHidden/>
          </w:rPr>
          <w:t>46</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76" w:history="1">
        <w:r w:rsidRPr="005F6016">
          <w:rPr>
            <w:rStyle w:val="af9"/>
            <w:noProof/>
            <w:kern w:val="0"/>
          </w:rPr>
          <w:t>2.19</w:t>
        </w:r>
        <w:r>
          <w:rPr>
            <w:rFonts w:asciiTheme="minorHAnsi" w:eastAsiaTheme="minorEastAsia" w:hAnsiTheme="minorHAnsi" w:cstheme="minorBidi"/>
            <w:noProof/>
            <w:spacing w:val="0"/>
            <w:szCs w:val="32"/>
            <w:lang w:bidi="bo-CN"/>
          </w:rPr>
          <w:tab/>
        </w:r>
        <w:r w:rsidRPr="005F6016">
          <w:rPr>
            <w:rStyle w:val="af9"/>
            <w:noProof/>
          </w:rPr>
          <w:t>卒中量表类表格元素制作</w:t>
        </w:r>
        <w:r w:rsidRPr="005F6016">
          <w:rPr>
            <w:rStyle w:val="af9"/>
            <w:noProof/>
          </w:rPr>
          <w:t xml:space="preserve"> </w:t>
        </w:r>
        <w:r w:rsidRPr="005F6016">
          <w:rPr>
            <w:rStyle w:val="af9"/>
            <w:noProof/>
          </w:rPr>
          <w:t>（此为定制表样式，当前版本不可用，此章节作废）</w:t>
        </w:r>
        <w:r>
          <w:rPr>
            <w:noProof/>
            <w:webHidden/>
          </w:rPr>
          <w:tab/>
        </w:r>
        <w:r>
          <w:rPr>
            <w:noProof/>
            <w:webHidden/>
          </w:rPr>
          <w:fldChar w:fldCharType="begin"/>
        </w:r>
        <w:r>
          <w:rPr>
            <w:noProof/>
            <w:webHidden/>
          </w:rPr>
          <w:instrText xml:space="preserve"> PAGEREF _Toc71796776 \h </w:instrText>
        </w:r>
        <w:r>
          <w:rPr>
            <w:noProof/>
            <w:webHidden/>
          </w:rPr>
        </w:r>
        <w:r>
          <w:rPr>
            <w:noProof/>
            <w:webHidden/>
          </w:rPr>
          <w:fldChar w:fldCharType="separate"/>
        </w:r>
        <w:r>
          <w:rPr>
            <w:noProof/>
            <w:webHidden/>
          </w:rPr>
          <w:t>46</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7" w:history="1">
        <w:r w:rsidRPr="005F6016">
          <w:rPr>
            <w:rStyle w:val="af9"/>
            <w:noProof/>
            <w:kern w:val="0"/>
          </w:rPr>
          <w:t>2.19.1</w:t>
        </w:r>
        <w:r>
          <w:rPr>
            <w:rFonts w:asciiTheme="minorHAnsi" w:eastAsiaTheme="minorEastAsia" w:hAnsiTheme="minorHAnsi" w:cstheme="minorBidi"/>
            <w:i w:val="0"/>
            <w:noProof/>
            <w:spacing w:val="0"/>
            <w:szCs w:val="32"/>
            <w:lang w:bidi="bo-CN"/>
          </w:rPr>
          <w:tab/>
        </w:r>
        <w:r w:rsidRPr="005F6016">
          <w:rPr>
            <w:rStyle w:val="af9"/>
            <w:noProof/>
          </w:rPr>
          <w:t>表格样式</w:t>
        </w:r>
        <w:r>
          <w:rPr>
            <w:noProof/>
            <w:webHidden/>
          </w:rPr>
          <w:tab/>
        </w:r>
        <w:r>
          <w:rPr>
            <w:noProof/>
            <w:webHidden/>
          </w:rPr>
          <w:fldChar w:fldCharType="begin"/>
        </w:r>
        <w:r>
          <w:rPr>
            <w:noProof/>
            <w:webHidden/>
          </w:rPr>
          <w:instrText xml:space="preserve"> PAGEREF _Toc71796777 \h </w:instrText>
        </w:r>
        <w:r>
          <w:rPr>
            <w:noProof/>
            <w:webHidden/>
          </w:rPr>
        </w:r>
        <w:r>
          <w:rPr>
            <w:noProof/>
            <w:webHidden/>
          </w:rPr>
          <w:fldChar w:fldCharType="separate"/>
        </w:r>
        <w:r>
          <w:rPr>
            <w:noProof/>
            <w:webHidden/>
          </w:rPr>
          <w:t>47</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8" w:history="1">
        <w:r w:rsidRPr="005F6016">
          <w:rPr>
            <w:rStyle w:val="af9"/>
            <w:noProof/>
            <w:kern w:val="0"/>
          </w:rPr>
          <w:t>2.19.2</w:t>
        </w:r>
        <w:r>
          <w:rPr>
            <w:rFonts w:asciiTheme="minorHAnsi" w:eastAsiaTheme="minorEastAsia" w:hAnsiTheme="minorHAnsi" w:cstheme="minorBidi"/>
            <w:i w:val="0"/>
            <w:noProof/>
            <w:spacing w:val="0"/>
            <w:szCs w:val="32"/>
            <w:lang w:bidi="bo-CN"/>
          </w:rPr>
          <w:tab/>
        </w:r>
        <w:r w:rsidRPr="005F6016">
          <w:rPr>
            <w:rStyle w:val="af9"/>
            <w:noProof/>
          </w:rPr>
          <w:t>制作表格</w:t>
        </w:r>
        <w:r>
          <w:rPr>
            <w:noProof/>
            <w:webHidden/>
          </w:rPr>
          <w:tab/>
        </w:r>
        <w:r>
          <w:rPr>
            <w:noProof/>
            <w:webHidden/>
          </w:rPr>
          <w:fldChar w:fldCharType="begin"/>
        </w:r>
        <w:r>
          <w:rPr>
            <w:noProof/>
            <w:webHidden/>
          </w:rPr>
          <w:instrText xml:space="preserve"> PAGEREF _Toc71796778 \h </w:instrText>
        </w:r>
        <w:r>
          <w:rPr>
            <w:noProof/>
            <w:webHidden/>
          </w:rPr>
        </w:r>
        <w:r>
          <w:rPr>
            <w:noProof/>
            <w:webHidden/>
          </w:rPr>
          <w:fldChar w:fldCharType="separate"/>
        </w:r>
        <w:r>
          <w:rPr>
            <w:noProof/>
            <w:webHidden/>
          </w:rPr>
          <w:t>47</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79" w:history="1">
        <w:r w:rsidRPr="005F6016">
          <w:rPr>
            <w:rStyle w:val="af9"/>
            <w:noProof/>
            <w:kern w:val="0"/>
          </w:rPr>
          <w:t>2.19.3</w:t>
        </w:r>
        <w:r>
          <w:rPr>
            <w:rFonts w:asciiTheme="minorHAnsi" w:eastAsiaTheme="minorEastAsia" w:hAnsiTheme="minorHAnsi" w:cstheme="minorBidi"/>
            <w:i w:val="0"/>
            <w:noProof/>
            <w:spacing w:val="0"/>
            <w:szCs w:val="32"/>
            <w:lang w:bidi="bo-CN"/>
          </w:rPr>
          <w:tab/>
        </w:r>
        <w:r w:rsidRPr="005F6016">
          <w:rPr>
            <w:rStyle w:val="af9"/>
            <w:noProof/>
          </w:rPr>
          <w:t>添加单选元素</w:t>
        </w:r>
        <w:r>
          <w:rPr>
            <w:noProof/>
            <w:webHidden/>
          </w:rPr>
          <w:tab/>
        </w:r>
        <w:r>
          <w:rPr>
            <w:noProof/>
            <w:webHidden/>
          </w:rPr>
          <w:fldChar w:fldCharType="begin"/>
        </w:r>
        <w:r>
          <w:rPr>
            <w:noProof/>
            <w:webHidden/>
          </w:rPr>
          <w:instrText xml:space="preserve"> PAGEREF _Toc71796779 \h </w:instrText>
        </w:r>
        <w:r>
          <w:rPr>
            <w:noProof/>
            <w:webHidden/>
          </w:rPr>
        </w:r>
        <w:r>
          <w:rPr>
            <w:noProof/>
            <w:webHidden/>
          </w:rPr>
          <w:fldChar w:fldCharType="separate"/>
        </w:r>
        <w:r>
          <w:rPr>
            <w:noProof/>
            <w:webHidden/>
          </w:rPr>
          <w:t>47</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80" w:history="1">
        <w:r w:rsidRPr="005F6016">
          <w:rPr>
            <w:rStyle w:val="af9"/>
            <w:noProof/>
            <w:kern w:val="0"/>
          </w:rPr>
          <w:t>2.19.4</w:t>
        </w:r>
        <w:r>
          <w:rPr>
            <w:rFonts w:asciiTheme="minorHAnsi" w:eastAsiaTheme="minorEastAsia" w:hAnsiTheme="minorHAnsi" w:cstheme="minorBidi"/>
            <w:i w:val="0"/>
            <w:noProof/>
            <w:spacing w:val="0"/>
            <w:szCs w:val="32"/>
            <w:lang w:bidi="bo-CN"/>
          </w:rPr>
          <w:tab/>
        </w:r>
        <w:r w:rsidRPr="005F6016">
          <w:rPr>
            <w:rStyle w:val="af9"/>
            <w:noProof/>
          </w:rPr>
          <w:t>总分设定</w:t>
        </w:r>
        <w:r>
          <w:rPr>
            <w:noProof/>
            <w:webHidden/>
          </w:rPr>
          <w:tab/>
        </w:r>
        <w:r>
          <w:rPr>
            <w:noProof/>
            <w:webHidden/>
          </w:rPr>
          <w:fldChar w:fldCharType="begin"/>
        </w:r>
        <w:r>
          <w:rPr>
            <w:noProof/>
            <w:webHidden/>
          </w:rPr>
          <w:instrText xml:space="preserve"> PAGEREF _Toc71796780 \h </w:instrText>
        </w:r>
        <w:r>
          <w:rPr>
            <w:noProof/>
            <w:webHidden/>
          </w:rPr>
        </w:r>
        <w:r>
          <w:rPr>
            <w:noProof/>
            <w:webHidden/>
          </w:rPr>
          <w:fldChar w:fldCharType="separate"/>
        </w:r>
        <w:r>
          <w:rPr>
            <w:noProof/>
            <w:webHidden/>
          </w:rPr>
          <w:t>49</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81" w:history="1">
        <w:r w:rsidRPr="005F6016">
          <w:rPr>
            <w:rStyle w:val="af9"/>
            <w:noProof/>
            <w:kern w:val="0"/>
          </w:rPr>
          <w:t>2.20</w:t>
        </w:r>
        <w:r>
          <w:rPr>
            <w:rFonts w:asciiTheme="minorHAnsi" w:eastAsiaTheme="minorEastAsia" w:hAnsiTheme="minorHAnsi" w:cstheme="minorBidi"/>
            <w:noProof/>
            <w:spacing w:val="0"/>
            <w:szCs w:val="32"/>
            <w:lang w:bidi="bo-CN"/>
          </w:rPr>
          <w:tab/>
        </w:r>
        <w:r w:rsidRPr="005F6016">
          <w:rPr>
            <w:rStyle w:val="af9"/>
            <w:noProof/>
          </w:rPr>
          <w:t>【斜线表头的制作】</w:t>
        </w:r>
        <w:r>
          <w:rPr>
            <w:noProof/>
            <w:webHidden/>
          </w:rPr>
          <w:tab/>
        </w:r>
        <w:r>
          <w:rPr>
            <w:noProof/>
            <w:webHidden/>
          </w:rPr>
          <w:fldChar w:fldCharType="begin"/>
        </w:r>
        <w:r>
          <w:rPr>
            <w:noProof/>
            <w:webHidden/>
          </w:rPr>
          <w:instrText xml:space="preserve"> PAGEREF _Toc71796781 \h </w:instrText>
        </w:r>
        <w:r>
          <w:rPr>
            <w:noProof/>
            <w:webHidden/>
          </w:rPr>
        </w:r>
        <w:r>
          <w:rPr>
            <w:noProof/>
            <w:webHidden/>
          </w:rPr>
          <w:fldChar w:fldCharType="separate"/>
        </w:r>
        <w:r>
          <w:rPr>
            <w:noProof/>
            <w:webHidden/>
          </w:rPr>
          <w:t>51</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82" w:history="1">
        <w:r w:rsidRPr="005F6016">
          <w:rPr>
            <w:rStyle w:val="af9"/>
            <w:noProof/>
            <w:kern w:val="0"/>
          </w:rPr>
          <w:t>2.21</w:t>
        </w:r>
        <w:r>
          <w:rPr>
            <w:rFonts w:asciiTheme="minorHAnsi" w:eastAsiaTheme="minorEastAsia" w:hAnsiTheme="minorHAnsi" w:cstheme="minorBidi"/>
            <w:noProof/>
            <w:spacing w:val="0"/>
            <w:szCs w:val="32"/>
            <w:lang w:bidi="bo-CN"/>
          </w:rPr>
          <w:tab/>
        </w:r>
        <w:r w:rsidRPr="005F6016">
          <w:rPr>
            <w:rStyle w:val="af9"/>
            <w:noProof/>
          </w:rPr>
          <w:t>表格中文字竖排的制作方法</w:t>
        </w:r>
        <w:r>
          <w:rPr>
            <w:noProof/>
            <w:webHidden/>
          </w:rPr>
          <w:tab/>
        </w:r>
        <w:r>
          <w:rPr>
            <w:noProof/>
            <w:webHidden/>
          </w:rPr>
          <w:fldChar w:fldCharType="begin"/>
        </w:r>
        <w:r>
          <w:rPr>
            <w:noProof/>
            <w:webHidden/>
          </w:rPr>
          <w:instrText xml:space="preserve"> PAGEREF _Toc71796782 \h </w:instrText>
        </w:r>
        <w:r>
          <w:rPr>
            <w:noProof/>
            <w:webHidden/>
          </w:rPr>
        </w:r>
        <w:r>
          <w:rPr>
            <w:noProof/>
            <w:webHidden/>
          </w:rPr>
          <w:fldChar w:fldCharType="separate"/>
        </w:r>
        <w:r>
          <w:rPr>
            <w:noProof/>
            <w:webHidden/>
          </w:rPr>
          <w:t>52</w:t>
        </w:r>
        <w:r>
          <w:rPr>
            <w:noProof/>
            <w:webHidden/>
          </w:rPr>
          <w:fldChar w:fldCharType="end"/>
        </w:r>
      </w:hyperlink>
    </w:p>
    <w:p w:rsidR="00800B3A" w:rsidRDefault="00800B3A">
      <w:pPr>
        <w:pStyle w:val="21"/>
        <w:tabs>
          <w:tab w:val="left" w:pos="900"/>
          <w:tab w:val="right" w:leader="dot" w:pos="9628"/>
        </w:tabs>
        <w:ind w:left="205"/>
        <w:rPr>
          <w:rFonts w:asciiTheme="minorHAnsi" w:eastAsiaTheme="minorEastAsia" w:hAnsiTheme="minorHAnsi" w:cstheme="minorBidi"/>
          <w:noProof/>
          <w:spacing w:val="0"/>
          <w:szCs w:val="32"/>
          <w:lang w:bidi="bo-CN"/>
        </w:rPr>
      </w:pPr>
      <w:hyperlink w:anchor="_Toc71796783" w:history="1">
        <w:r w:rsidRPr="005F6016">
          <w:rPr>
            <w:rStyle w:val="af9"/>
            <w:noProof/>
            <w:kern w:val="0"/>
          </w:rPr>
          <w:t>2.22</w:t>
        </w:r>
        <w:r>
          <w:rPr>
            <w:rFonts w:asciiTheme="minorHAnsi" w:eastAsiaTheme="minorEastAsia" w:hAnsiTheme="minorHAnsi" w:cstheme="minorBidi"/>
            <w:noProof/>
            <w:spacing w:val="0"/>
            <w:szCs w:val="32"/>
            <w:lang w:bidi="bo-CN"/>
          </w:rPr>
          <w:tab/>
        </w:r>
        <w:r w:rsidRPr="005F6016">
          <w:rPr>
            <w:rStyle w:val="af9"/>
            <w:noProof/>
          </w:rPr>
          <w:t>医学表达式</w:t>
        </w:r>
        <w:r>
          <w:rPr>
            <w:noProof/>
            <w:webHidden/>
          </w:rPr>
          <w:tab/>
        </w:r>
        <w:r>
          <w:rPr>
            <w:noProof/>
            <w:webHidden/>
          </w:rPr>
          <w:fldChar w:fldCharType="begin"/>
        </w:r>
        <w:r>
          <w:rPr>
            <w:noProof/>
            <w:webHidden/>
          </w:rPr>
          <w:instrText xml:space="preserve"> PAGEREF _Toc71796783 \h </w:instrText>
        </w:r>
        <w:r>
          <w:rPr>
            <w:noProof/>
            <w:webHidden/>
          </w:rPr>
        </w:r>
        <w:r>
          <w:rPr>
            <w:noProof/>
            <w:webHidden/>
          </w:rPr>
          <w:fldChar w:fldCharType="separate"/>
        </w:r>
        <w:r>
          <w:rPr>
            <w:noProof/>
            <w:webHidden/>
          </w:rPr>
          <w:t>54</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84" w:history="1">
        <w:r w:rsidRPr="005F6016">
          <w:rPr>
            <w:rStyle w:val="af9"/>
            <w:noProof/>
            <w:kern w:val="0"/>
          </w:rPr>
          <w:t>2.22.1</w:t>
        </w:r>
        <w:r>
          <w:rPr>
            <w:rFonts w:asciiTheme="minorHAnsi" w:eastAsiaTheme="minorEastAsia" w:hAnsiTheme="minorHAnsi" w:cstheme="minorBidi"/>
            <w:i w:val="0"/>
            <w:noProof/>
            <w:spacing w:val="0"/>
            <w:szCs w:val="32"/>
            <w:lang w:bidi="bo-CN"/>
          </w:rPr>
          <w:tab/>
        </w:r>
        <w:r w:rsidRPr="005F6016">
          <w:rPr>
            <w:rStyle w:val="af9"/>
            <w:noProof/>
          </w:rPr>
          <w:t>月经表达式</w:t>
        </w:r>
        <w:r>
          <w:rPr>
            <w:noProof/>
            <w:webHidden/>
          </w:rPr>
          <w:tab/>
        </w:r>
        <w:r>
          <w:rPr>
            <w:noProof/>
            <w:webHidden/>
          </w:rPr>
          <w:fldChar w:fldCharType="begin"/>
        </w:r>
        <w:r>
          <w:rPr>
            <w:noProof/>
            <w:webHidden/>
          </w:rPr>
          <w:instrText xml:space="preserve"> PAGEREF _Toc71796784 \h </w:instrText>
        </w:r>
        <w:r>
          <w:rPr>
            <w:noProof/>
            <w:webHidden/>
          </w:rPr>
        </w:r>
        <w:r>
          <w:rPr>
            <w:noProof/>
            <w:webHidden/>
          </w:rPr>
          <w:fldChar w:fldCharType="separate"/>
        </w:r>
        <w:r>
          <w:rPr>
            <w:noProof/>
            <w:webHidden/>
          </w:rPr>
          <w:t>54</w:t>
        </w:r>
        <w:r>
          <w:rPr>
            <w:noProof/>
            <w:webHidden/>
          </w:rPr>
          <w:fldChar w:fldCharType="end"/>
        </w:r>
      </w:hyperlink>
    </w:p>
    <w:p w:rsidR="00800B3A" w:rsidRDefault="00800B3A">
      <w:pPr>
        <w:pStyle w:val="32"/>
        <w:tabs>
          <w:tab w:val="left" w:pos="1260"/>
          <w:tab w:val="right" w:leader="dot" w:pos="9628"/>
        </w:tabs>
        <w:ind w:left="409"/>
        <w:rPr>
          <w:rFonts w:asciiTheme="minorHAnsi" w:eastAsiaTheme="minorEastAsia" w:hAnsiTheme="minorHAnsi" w:cstheme="minorBidi"/>
          <w:i w:val="0"/>
          <w:noProof/>
          <w:spacing w:val="0"/>
          <w:szCs w:val="32"/>
          <w:lang w:bidi="bo-CN"/>
        </w:rPr>
      </w:pPr>
      <w:hyperlink w:anchor="_Toc71796785" w:history="1">
        <w:r w:rsidRPr="005F6016">
          <w:rPr>
            <w:rStyle w:val="af9"/>
            <w:noProof/>
            <w:kern w:val="0"/>
          </w:rPr>
          <w:t>2.22.2</w:t>
        </w:r>
        <w:r>
          <w:rPr>
            <w:rFonts w:asciiTheme="minorHAnsi" w:eastAsiaTheme="minorEastAsia" w:hAnsiTheme="minorHAnsi" w:cstheme="minorBidi"/>
            <w:i w:val="0"/>
            <w:noProof/>
            <w:spacing w:val="0"/>
            <w:szCs w:val="32"/>
            <w:lang w:bidi="bo-CN"/>
          </w:rPr>
          <w:tab/>
        </w:r>
        <w:r w:rsidRPr="005F6016">
          <w:rPr>
            <w:rStyle w:val="af9"/>
            <w:noProof/>
          </w:rPr>
          <w:t>牙体表达式</w:t>
        </w:r>
        <w:r>
          <w:rPr>
            <w:noProof/>
            <w:webHidden/>
          </w:rPr>
          <w:tab/>
        </w:r>
        <w:r>
          <w:rPr>
            <w:noProof/>
            <w:webHidden/>
          </w:rPr>
          <w:fldChar w:fldCharType="begin"/>
        </w:r>
        <w:r>
          <w:rPr>
            <w:noProof/>
            <w:webHidden/>
          </w:rPr>
          <w:instrText xml:space="preserve"> PAGEREF _Toc71796785 \h </w:instrText>
        </w:r>
        <w:r>
          <w:rPr>
            <w:noProof/>
            <w:webHidden/>
          </w:rPr>
        </w:r>
        <w:r>
          <w:rPr>
            <w:noProof/>
            <w:webHidden/>
          </w:rPr>
          <w:fldChar w:fldCharType="separate"/>
        </w:r>
        <w:r>
          <w:rPr>
            <w:noProof/>
            <w:webHidden/>
          </w:rPr>
          <w:t>55</w:t>
        </w:r>
        <w:r>
          <w:rPr>
            <w:noProof/>
            <w:webHidden/>
          </w:rPr>
          <w:fldChar w:fldCharType="end"/>
        </w:r>
      </w:hyperlink>
    </w:p>
    <w:p w:rsidR="008F2BB8" w:rsidRDefault="00E7348F">
      <w:pPr>
        <w:spacing w:before="58" w:after="58"/>
        <w:rPr>
          <w:rFonts w:ascii="微软雅黑" w:hAnsi="微软雅黑"/>
          <w:b/>
        </w:rPr>
      </w:pPr>
      <w:r>
        <w:rPr>
          <w:rFonts w:ascii="微软雅黑" w:hAnsi="微软雅黑"/>
          <w:b/>
        </w:rPr>
        <w:fldChar w:fldCharType="end"/>
      </w:r>
    </w:p>
    <w:p w:rsidR="008F2BB8" w:rsidRDefault="00E7348F">
      <w:pPr>
        <w:spacing w:before="58" w:after="58"/>
      </w:pPr>
      <w:r>
        <w:rPr>
          <w:rFonts w:ascii="微软雅黑" w:hAnsi="微软雅黑"/>
          <w:b/>
        </w:rPr>
        <w:br w:type="page"/>
      </w:r>
    </w:p>
    <w:p w:rsidR="008F2BB8" w:rsidRDefault="008F2BB8">
      <w:pPr>
        <w:pStyle w:val="13"/>
        <w:ind w:firstLine="409"/>
        <w:rPr>
          <w:rFonts w:ascii="微软雅黑" w:hAnsi="微软雅黑"/>
          <w:sz w:val="21"/>
        </w:rPr>
      </w:pPr>
    </w:p>
    <w:p w:rsidR="008F2BB8" w:rsidRDefault="00E7348F">
      <w:pPr>
        <w:pStyle w:val="13"/>
        <w:ind w:firstLine="409"/>
        <w:rPr>
          <w:rFonts w:ascii="微软雅黑" w:hAnsi="微软雅黑"/>
          <w:sz w:val="21"/>
        </w:rPr>
      </w:pPr>
      <w:r>
        <w:rPr>
          <w:rFonts w:ascii="微软雅黑" w:hAnsi="微软雅黑" w:hint="eastAsia"/>
          <w:sz w:val="21"/>
        </w:rPr>
        <w:t>通常到任意一家医院实施我们的病历系统，我们首先要与该医院确认病历文书的整体要求，如页面大小、页面样式，字体大小，LOGO，页面格式及页脚格式等基本要求，根据这些要求我们可以做成一系列专用的模板，方便后期医院的使用。</w:t>
      </w:r>
    </w:p>
    <w:p w:rsidR="008F2BB8" w:rsidRDefault="00E7348F">
      <w:pPr>
        <w:pStyle w:val="13"/>
        <w:ind w:firstLine="409"/>
        <w:rPr>
          <w:rFonts w:ascii="微软雅黑" w:hAnsi="微软雅黑"/>
          <w:sz w:val="21"/>
        </w:rPr>
      </w:pPr>
      <w:r>
        <w:rPr>
          <w:rFonts w:ascii="微软雅黑" w:hAnsi="微软雅黑" w:hint="eastAsia"/>
          <w:sz w:val="21"/>
        </w:rPr>
        <w:t>模板制作可以大致分为基础模板制作和不同类型的病历文书模板制作，本文以制作一份完整的入院记录为例，说明整个模板制作流程。</w:t>
      </w:r>
    </w:p>
    <w:p w:rsidR="00D472CC" w:rsidRDefault="00D472CC" w:rsidP="00817C6F">
      <w:pPr>
        <w:pStyle w:val="10"/>
        <w:framePr w:wrap="notBeside"/>
        <w:spacing w:before="145" w:after="145"/>
      </w:pPr>
      <w:bookmarkStart w:id="0" w:name="_Toc71796735"/>
      <w:r>
        <w:rPr>
          <w:rFonts w:hint="eastAsia"/>
        </w:rPr>
        <w:t>支持互联互通元素制作说明</w:t>
      </w:r>
      <w:bookmarkEnd w:id="0"/>
    </w:p>
    <w:p w:rsidR="00B33B47" w:rsidRPr="00B33B47" w:rsidRDefault="00B33B47" w:rsidP="00B33B47">
      <w:pPr>
        <w:pStyle w:val="2"/>
        <w:spacing w:before="87" w:after="87"/>
      </w:pPr>
      <w:bookmarkStart w:id="1" w:name="_Toc71796736"/>
      <w:r>
        <w:rPr>
          <w:rFonts w:hint="eastAsia"/>
        </w:rPr>
        <w:t>前期准备</w:t>
      </w:r>
      <w:bookmarkEnd w:id="1"/>
    </w:p>
    <w:p w:rsidR="00D472CC" w:rsidRDefault="00D472CC" w:rsidP="00D472CC">
      <w:pPr>
        <w:spacing w:before="120" w:after="120"/>
        <w:ind w:left="444"/>
      </w:pPr>
      <w:r w:rsidRPr="00240846">
        <w:rPr>
          <w:rFonts w:hint="eastAsia"/>
          <w:b/>
        </w:rPr>
        <w:t>在</w:t>
      </w:r>
      <w:r>
        <w:rPr>
          <w:rFonts w:hint="eastAsia"/>
          <w:b/>
        </w:rPr>
        <w:t>支持互联互通的模板中添加元素的前期工作</w:t>
      </w:r>
      <w:r w:rsidRPr="00240846">
        <w:rPr>
          <w:rFonts w:hint="eastAsia"/>
          <w:b/>
        </w:rPr>
        <w:t>，需要实施工程师</w:t>
      </w:r>
      <w:r>
        <w:rPr>
          <w:rFonts w:hint="eastAsia"/>
          <w:b/>
        </w:rPr>
        <w:t>，</w:t>
      </w:r>
      <w:r w:rsidRPr="00240846">
        <w:rPr>
          <w:rFonts w:hint="eastAsia"/>
          <w:b/>
        </w:rPr>
        <w:t>将</w:t>
      </w:r>
      <w:r>
        <w:rPr>
          <w:rFonts w:hint="eastAsia"/>
          <w:b/>
        </w:rPr>
        <w:t>医院各</w:t>
      </w:r>
      <w:r w:rsidRPr="00240846">
        <w:rPr>
          <w:rFonts w:hint="eastAsia"/>
          <w:b/>
        </w:rPr>
        <w:t>模板所属文书类型关联上对应的数据集。</w:t>
      </w:r>
    </w:p>
    <w:p w:rsidR="00D472CC" w:rsidRDefault="00D472CC" w:rsidP="00D472CC">
      <w:pPr>
        <w:pStyle w:val="13"/>
        <w:ind w:firstLine="349"/>
        <w:rPr>
          <w:rFonts w:ascii="微软雅黑" w:hAnsi="微软雅黑"/>
          <w:sz w:val="21"/>
        </w:rPr>
      </w:pPr>
      <w:r>
        <w:rPr>
          <w:rFonts w:hint="eastAsia"/>
          <w:b/>
        </w:rPr>
        <w:t>如入院记录类型关联数据集中入院记录子集，做好数据集关联后，新建模板时，系统会默认选择模板类型对应的数据集。</w:t>
      </w:r>
    </w:p>
    <w:p w:rsidR="00D472CC" w:rsidRDefault="00D472CC" w:rsidP="004F54D8">
      <w:pPr>
        <w:pStyle w:val="13"/>
        <w:ind w:firstLine="385"/>
        <w:rPr>
          <w:rFonts w:ascii="微软雅黑" w:hAnsi="微软雅黑"/>
          <w:sz w:val="21"/>
        </w:rPr>
      </w:pPr>
      <w:ins w:id="2" w:author="HuangHuilan(黄惠兰)" w:date="2020-05-11T10:56:00Z">
        <w:r w:rsidRPr="007741E0">
          <w:rPr>
            <w:noProof/>
            <w:sz w:val="21"/>
            <w:lang w:bidi="bo-CN"/>
            <w:rPrChange w:id="3" w:author="Unknown">
              <w:rPr>
                <w:noProof/>
                <w:lang w:bidi="bo-CN"/>
              </w:rPr>
            </w:rPrChange>
          </w:rPr>
          <w:drawing>
            <wp:inline distT="0" distB="0" distL="0" distR="0" wp14:anchorId="643C5B81" wp14:editId="7A8F3FDF">
              <wp:extent cx="5486400" cy="2813685"/>
              <wp:effectExtent l="0" t="0" r="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813685"/>
                      </a:xfrm>
                      <a:prstGeom prst="rect">
                        <a:avLst/>
                      </a:prstGeom>
                    </pic:spPr>
                  </pic:pic>
                </a:graphicData>
              </a:graphic>
            </wp:inline>
          </w:drawing>
        </w:r>
      </w:ins>
    </w:p>
    <w:p w:rsidR="00B33B47" w:rsidRDefault="00B33B47" w:rsidP="00B33B47">
      <w:pPr>
        <w:pStyle w:val="2"/>
        <w:spacing w:before="87" w:after="87"/>
      </w:pPr>
      <w:bookmarkStart w:id="4" w:name="_Toc71796737"/>
      <w:r>
        <w:rPr>
          <w:rFonts w:hint="eastAsia"/>
        </w:rPr>
        <w:t>绑定数据元</w:t>
      </w:r>
      <w:bookmarkEnd w:id="4"/>
    </w:p>
    <w:p w:rsidR="00B33B47" w:rsidRPr="00170558" w:rsidRDefault="00B33B47" w:rsidP="00B33B47">
      <w:pPr>
        <w:ind w:left="444"/>
        <w:rPr>
          <w:b/>
          <w:kern w:val="0"/>
          <w:szCs w:val="21"/>
        </w:rPr>
      </w:pPr>
      <w:r w:rsidRPr="00170558">
        <w:rPr>
          <w:rFonts w:hint="eastAsia"/>
          <w:b/>
          <w:kern w:val="0"/>
          <w:szCs w:val="21"/>
        </w:rPr>
        <w:t>单击菜单栏“元素”，选择元素类型，以单选元素“传染病患者职业代码”为例。</w:t>
      </w:r>
    </w:p>
    <w:p w:rsidR="00B33B47" w:rsidRPr="00170558" w:rsidRDefault="00B33B47" w:rsidP="00B33B47">
      <w:pPr>
        <w:ind w:left="444"/>
        <w:rPr>
          <w:rFonts w:ascii="宋体" w:eastAsia="宋体" w:cs="宋体"/>
          <w:color w:val="0000FF"/>
          <w:kern w:val="0"/>
          <w:szCs w:val="21"/>
        </w:rPr>
      </w:pPr>
    </w:p>
    <w:p w:rsidR="00B33B47" w:rsidRPr="00C07D2F" w:rsidRDefault="00B33B47" w:rsidP="00B33B47">
      <w:pPr>
        <w:ind w:left="444"/>
        <w:rPr>
          <w:rFonts w:ascii="宋体" w:eastAsia="宋体" w:cs="宋体"/>
          <w:color w:val="0000FF"/>
          <w:kern w:val="0"/>
          <w:szCs w:val="21"/>
        </w:rPr>
      </w:pPr>
    </w:p>
    <w:p w:rsidR="00B33B47" w:rsidRPr="00170558" w:rsidRDefault="00B33B47" w:rsidP="00B33B47">
      <w:pPr>
        <w:ind w:left="444"/>
        <w:rPr>
          <w:rFonts w:ascii="宋体" w:eastAsia="宋体" w:cs="宋体"/>
          <w:b/>
          <w:kern w:val="0"/>
          <w:szCs w:val="21"/>
        </w:rPr>
      </w:pPr>
      <w:r w:rsidRPr="00240846">
        <w:rPr>
          <w:rFonts w:ascii="宋体" w:eastAsia="宋体" w:cs="宋体"/>
          <w:b/>
          <w:noProof/>
          <w:kern w:val="0"/>
          <w:szCs w:val="21"/>
          <w:lang w:bidi="bo-CN"/>
        </w:rPr>
        <w:lastRenderedPageBreak/>
        <w:drawing>
          <wp:inline distT="0" distB="0" distL="0" distR="0" wp14:anchorId="52B03786" wp14:editId="4D4F00BF">
            <wp:extent cx="6120130" cy="312991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3129915"/>
                    </a:xfrm>
                    <a:prstGeom prst="rect">
                      <a:avLst/>
                    </a:prstGeom>
                  </pic:spPr>
                </pic:pic>
              </a:graphicData>
            </a:graphic>
          </wp:inline>
        </w:drawing>
      </w:r>
    </w:p>
    <w:p w:rsidR="00B33B47" w:rsidRPr="00170558" w:rsidRDefault="00B33B47" w:rsidP="00B33B47">
      <w:pPr>
        <w:ind w:left="444"/>
        <w:rPr>
          <w:rFonts w:ascii="宋体" w:eastAsia="宋体" w:cs="宋体"/>
          <w:b/>
          <w:kern w:val="0"/>
          <w:szCs w:val="21"/>
        </w:rPr>
      </w:pPr>
    </w:p>
    <w:p w:rsidR="00B33B47" w:rsidRPr="00170558" w:rsidRDefault="00B33B47" w:rsidP="00B33B47">
      <w:pPr>
        <w:ind w:left="444"/>
        <w:rPr>
          <w:rFonts w:ascii="宋体" w:eastAsia="宋体" w:cs="宋体"/>
          <w:b/>
          <w:kern w:val="0"/>
          <w:szCs w:val="21"/>
        </w:rPr>
      </w:pPr>
      <w:r w:rsidRPr="00170558">
        <w:rPr>
          <w:rFonts w:ascii="宋体" w:eastAsia="宋体" w:cs="宋体" w:hint="eastAsia"/>
          <w:b/>
          <w:kern w:val="0"/>
          <w:szCs w:val="21"/>
        </w:rPr>
        <w:t>点击检索，将弹出数据元检索窗口</w:t>
      </w:r>
    </w:p>
    <w:p w:rsidR="00B33B47" w:rsidRPr="00170558" w:rsidRDefault="00B33B47" w:rsidP="00B33B47">
      <w:pPr>
        <w:ind w:left="444"/>
        <w:rPr>
          <w:rFonts w:ascii="宋体" w:eastAsia="宋体" w:cs="宋体"/>
          <w:b/>
          <w:kern w:val="0"/>
          <w:szCs w:val="21"/>
        </w:rPr>
      </w:pPr>
    </w:p>
    <w:p w:rsidR="00B33B47" w:rsidRPr="00170558" w:rsidRDefault="00B33B47" w:rsidP="00B33B47">
      <w:pPr>
        <w:ind w:left="444"/>
        <w:rPr>
          <w:rFonts w:ascii="宋体" w:eastAsia="宋体" w:cs="宋体"/>
          <w:b/>
          <w:kern w:val="0"/>
          <w:szCs w:val="21"/>
        </w:rPr>
      </w:pPr>
      <w:r w:rsidRPr="00240846">
        <w:rPr>
          <w:rFonts w:ascii="宋体" w:eastAsia="宋体" w:cs="宋体"/>
          <w:b/>
          <w:noProof/>
          <w:kern w:val="0"/>
          <w:szCs w:val="21"/>
          <w:lang w:bidi="bo-CN"/>
        </w:rPr>
        <w:drawing>
          <wp:inline distT="0" distB="0" distL="0" distR="0" wp14:anchorId="6ADC7CE5" wp14:editId="27B05168">
            <wp:extent cx="6120130" cy="31527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3152775"/>
                    </a:xfrm>
                    <a:prstGeom prst="rect">
                      <a:avLst/>
                    </a:prstGeom>
                  </pic:spPr>
                </pic:pic>
              </a:graphicData>
            </a:graphic>
          </wp:inline>
        </w:drawing>
      </w:r>
    </w:p>
    <w:p w:rsidR="00B33B47" w:rsidRPr="00170558" w:rsidRDefault="00B33B47" w:rsidP="00B33B47">
      <w:pPr>
        <w:ind w:left="444"/>
        <w:rPr>
          <w:rFonts w:ascii="宋体" w:eastAsia="宋体" w:cs="宋体"/>
          <w:b/>
          <w:kern w:val="0"/>
          <w:szCs w:val="21"/>
        </w:rPr>
      </w:pPr>
    </w:p>
    <w:p w:rsidR="00B33B47" w:rsidRPr="00170558" w:rsidRDefault="00B33B47" w:rsidP="00B33B47">
      <w:pPr>
        <w:ind w:left="444"/>
        <w:rPr>
          <w:rFonts w:ascii="宋体" w:eastAsia="宋体" w:cs="宋体"/>
          <w:b/>
          <w:kern w:val="0"/>
          <w:szCs w:val="21"/>
        </w:rPr>
      </w:pPr>
      <w:r w:rsidRPr="00170558">
        <w:rPr>
          <w:rFonts w:ascii="宋体" w:eastAsia="宋体" w:cs="宋体" w:hint="eastAsia"/>
          <w:b/>
          <w:kern w:val="0"/>
          <w:szCs w:val="21"/>
        </w:rPr>
        <w:t>在数据元检索窗口，选择传染病患者职业代码，然后确定，确定。</w:t>
      </w:r>
    </w:p>
    <w:p w:rsidR="00B33B47" w:rsidRPr="00B33B47" w:rsidRDefault="00B33B47" w:rsidP="00B33B47">
      <w:pPr>
        <w:ind w:left="444"/>
        <w:rPr>
          <w:rFonts w:ascii="宋体" w:eastAsia="宋体" w:cs="宋体"/>
          <w:b/>
          <w:kern w:val="0"/>
          <w:szCs w:val="21"/>
        </w:rPr>
      </w:pPr>
      <w:r w:rsidRPr="00170558">
        <w:rPr>
          <w:rFonts w:ascii="宋体" w:eastAsia="宋体" w:cs="宋体" w:hint="eastAsia"/>
          <w:b/>
          <w:kern w:val="0"/>
          <w:szCs w:val="21"/>
        </w:rPr>
        <w:t>数据元检索编码一定要选对，否则可能取不到。</w:t>
      </w:r>
    </w:p>
    <w:p w:rsidR="00D472CC" w:rsidRPr="00636902" w:rsidRDefault="00636902" w:rsidP="00B33B47">
      <w:pPr>
        <w:pStyle w:val="13"/>
        <w:ind w:firstLineChars="0" w:firstLine="0"/>
        <w:rPr>
          <w:rFonts w:ascii="微软雅黑" w:hAnsi="微软雅黑"/>
          <w:color w:val="FF0000"/>
          <w:sz w:val="21"/>
        </w:rPr>
      </w:pPr>
      <w:r w:rsidRPr="00636902">
        <w:rPr>
          <w:rFonts w:ascii="微软雅黑" w:hAnsi="微软雅黑" w:hint="eastAsia"/>
          <w:color w:val="FF0000"/>
          <w:sz w:val="21"/>
        </w:rPr>
        <w:t>其他元素的添加，若是共享数据提取需要的元素，都需要在此界面绑定数据元</w:t>
      </w:r>
    </w:p>
    <w:p w:rsidR="008F2BB8" w:rsidRDefault="00E7348F">
      <w:pPr>
        <w:pStyle w:val="10"/>
        <w:framePr w:wrap="notBeside"/>
        <w:spacing w:before="145" w:after="145"/>
      </w:pPr>
      <w:bookmarkStart w:id="5" w:name="_Toc71796738"/>
      <w:r>
        <w:rPr>
          <w:rFonts w:hint="eastAsia"/>
        </w:rPr>
        <w:t>元素制作</w:t>
      </w:r>
      <w:bookmarkEnd w:id="5"/>
    </w:p>
    <w:p w:rsidR="003A6708" w:rsidRPr="003A6708" w:rsidRDefault="003A6708">
      <w:r>
        <w:rPr>
          <w:rFonts w:hint="eastAsia"/>
        </w:rPr>
        <w:t>注意：元素制作，如果医院的电子病历需要支持互联互通，在模板中添加的元素需要绑定数据元（如前面所述，此处介绍的元素就略去绑定数据元的方法）</w:t>
      </w:r>
    </w:p>
    <w:p w:rsidR="003A6708" w:rsidRDefault="003A6708"/>
    <w:p w:rsidR="008F2BB8" w:rsidRDefault="00E7348F">
      <w:r>
        <w:rPr>
          <w:rFonts w:hint="eastAsia"/>
        </w:rPr>
        <w:t>制作模板之前我们先要了解元素的制作及应用，下面已入院记录中应用的到元素逐步介绍</w:t>
      </w:r>
    </w:p>
    <w:p w:rsidR="008F2BB8" w:rsidRDefault="00E7348F">
      <w:r>
        <w:rPr>
          <w:noProof/>
          <w:lang w:bidi="bo-CN"/>
        </w:rPr>
        <w:drawing>
          <wp:inline distT="0" distB="0" distL="0" distR="0">
            <wp:extent cx="6120130" cy="262890"/>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12"/>
                    <a:srcRect/>
                    <a:stretch>
                      <a:fillRect/>
                    </a:stretch>
                  </pic:blipFill>
                  <pic:spPr>
                    <a:xfrm>
                      <a:off x="0" y="0"/>
                      <a:ext cx="6120130" cy="263283"/>
                    </a:xfrm>
                    <a:prstGeom prst="rect">
                      <a:avLst/>
                    </a:prstGeom>
                    <a:noFill/>
                    <a:ln w="9525">
                      <a:noFill/>
                      <a:miter lim="800000"/>
                      <a:headEnd/>
                      <a:tailEnd/>
                    </a:ln>
                  </pic:spPr>
                </pic:pic>
              </a:graphicData>
            </a:graphic>
          </wp:inline>
        </w:drawing>
      </w:r>
    </w:p>
    <w:p w:rsidR="007942E3" w:rsidRDefault="007942E3">
      <w:r>
        <w:rPr>
          <w:rFonts w:hint="eastAsia"/>
        </w:rPr>
        <w:lastRenderedPageBreak/>
        <w:t>注意：元素的提示</w:t>
      </w:r>
      <w:r w:rsidR="00887898">
        <w:rPr>
          <w:rFonts w:hint="eastAsia"/>
        </w:rPr>
        <w:t>信息</w:t>
      </w:r>
      <w:r>
        <w:rPr>
          <w:rFonts w:hint="eastAsia"/>
        </w:rPr>
        <w:t>与元素值不能相同</w:t>
      </w:r>
    </w:p>
    <w:p w:rsidR="008F2BB8" w:rsidRDefault="00E7348F">
      <w:pPr>
        <w:pStyle w:val="2"/>
        <w:spacing w:before="87" w:after="87"/>
      </w:pPr>
      <w:bookmarkStart w:id="6" w:name="_Toc71796739"/>
      <w:r>
        <w:rPr>
          <w:rFonts w:hint="eastAsia"/>
        </w:rPr>
        <w:t>标签元素</w:t>
      </w:r>
      <w:bookmarkEnd w:id="6"/>
    </w:p>
    <w:p w:rsidR="008F2BB8" w:rsidRDefault="00E7348F">
      <w:r>
        <w:rPr>
          <w:rFonts w:hint="eastAsia"/>
        </w:rPr>
        <w:t>标签元素，是病历文书中最常见的一种元素，它通常是版面上一些只读的固定的文本，如患者一般信息中，姓名、性别等</w:t>
      </w:r>
    </w:p>
    <w:p w:rsidR="008F2BB8" w:rsidRDefault="00E7348F">
      <w:r>
        <w:rPr>
          <w:rFonts w:hint="eastAsia"/>
        </w:rPr>
        <w:t>下面以完成患者一般信息的制作来介绍，表格中插入标签元素的制作方法：</w:t>
      </w:r>
    </w:p>
    <w:p w:rsidR="008F2BB8" w:rsidRDefault="00E7348F">
      <w:r>
        <w:rPr>
          <w:rFonts w:hint="eastAsia"/>
        </w:rPr>
        <w:t>1</w:t>
      </w:r>
      <w:r>
        <w:rPr>
          <w:rFonts w:hint="eastAsia"/>
        </w:rPr>
        <w:t>）表格制作</w:t>
      </w:r>
    </w:p>
    <w:p w:rsidR="008F2BB8" w:rsidRDefault="00E7348F">
      <w:r>
        <w:rPr>
          <w:rFonts w:hint="eastAsia"/>
        </w:rPr>
        <w:t>光标移动到文书正文部分，先空出一行，然后插入表格，在表格属性对话框中将表格外框线条设为无。</w:t>
      </w:r>
    </w:p>
    <w:p w:rsidR="008F2BB8" w:rsidRDefault="00E7348F">
      <w:r>
        <w:rPr>
          <w:rFonts w:hint="eastAsia"/>
        </w:rPr>
        <w:t>2</w:t>
      </w:r>
      <w:r>
        <w:rPr>
          <w:rFonts w:hint="eastAsia"/>
        </w:rPr>
        <w:t>）插入标签元素</w:t>
      </w:r>
    </w:p>
    <w:p w:rsidR="008F2BB8" w:rsidRDefault="00E7348F">
      <w:r>
        <w:rPr>
          <w:rFonts w:hint="eastAsia"/>
        </w:rPr>
        <w:t>拉黑方式设定标签元素：拉黑设为标题元素的内容，点击菜单或工具条上的【标签元素图标】，拉黑内容即设定为标签元素。</w:t>
      </w:r>
    </w:p>
    <w:p w:rsidR="008F2BB8" w:rsidRDefault="00E7348F">
      <w:r>
        <w:rPr>
          <w:rFonts w:hint="eastAsia"/>
        </w:rPr>
        <w:t>插入标签方式设定标签元素：光标移动到需要插入标签元素的地方，点击菜单或工具条上的【标签元素图标】，弹出对话框，输入标签元素名称，关闭对话框，即可完成标签元素的制作。</w:t>
      </w:r>
    </w:p>
    <w:p w:rsidR="008F2BB8" w:rsidRDefault="00E7348F">
      <w:r>
        <w:rPr>
          <w:rFonts w:hint="eastAsia"/>
        </w:rPr>
        <w:t>表格中黑色显示文字，如：姓名、性别、年龄等</w:t>
      </w:r>
    </w:p>
    <w:p w:rsidR="008F2BB8" w:rsidRDefault="00036F39">
      <w:r>
        <w:pict>
          <v:rect id="_x0000_s1029" style="position:absolute;left:0;text-align:left;margin-left:243.3pt;margin-top:.45pt;width:56.4pt;height:162pt;z-index:251661312;mso-width-relative:page;mso-height-relative:page" filled="f" strokecolor="red" strokeweight=".25pt">
            <v:textbox inset="5.85pt,.7pt,5.85pt,.7pt"/>
          </v:rect>
        </w:pict>
      </w:r>
      <w:r>
        <w:pict>
          <v:rect id="_x0000_s1028" style="position:absolute;left:0;text-align:left;margin-left:5.7pt;margin-top:.45pt;width:41.4pt;height:162pt;z-index:251660288;mso-width-relative:page;mso-height-relative:page" filled="f" strokecolor="red" strokeweight=".25pt">
            <v:textbox inset="5.85pt,.7pt,5.85pt,.7pt"/>
          </v:rect>
        </w:pict>
      </w:r>
      <w:r w:rsidR="00E7348F">
        <w:rPr>
          <w:rFonts w:hint="eastAsia"/>
          <w:noProof/>
          <w:lang w:bidi="bo-CN"/>
        </w:rPr>
        <w:drawing>
          <wp:inline distT="0" distB="0" distL="0" distR="0">
            <wp:extent cx="6120130" cy="204597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3"/>
                    <a:srcRect/>
                    <a:stretch>
                      <a:fillRect/>
                    </a:stretch>
                  </pic:blipFill>
                  <pic:spPr>
                    <a:xfrm>
                      <a:off x="0" y="0"/>
                      <a:ext cx="6120130" cy="2046082"/>
                    </a:xfrm>
                    <a:prstGeom prst="rect">
                      <a:avLst/>
                    </a:prstGeom>
                    <a:noFill/>
                    <a:ln w="9525">
                      <a:noFill/>
                      <a:miter lim="800000"/>
                      <a:headEnd/>
                      <a:tailEnd/>
                    </a:ln>
                  </pic:spPr>
                </pic:pic>
              </a:graphicData>
            </a:graphic>
          </wp:inline>
        </w:drawing>
      </w:r>
    </w:p>
    <w:p w:rsidR="008F2BB8" w:rsidRDefault="00E7348F">
      <w:r>
        <w:rPr>
          <w:rFonts w:hint="eastAsia"/>
        </w:rPr>
        <w:t>签名元素默认属性为：只读、不显示外框。</w:t>
      </w:r>
    </w:p>
    <w:p w:rsidR="008F2BB8" w:rsidRDefault="00E7348F">
      <w:pPr>
        <w:pStyle w:val="2"/>
        <w:spacing w:before="87" w:after="87"/>
      </w:pPr>
      <w:bookmarkStart w:id="7" w:name="_Toc71796740"/>
      <w:r>
        <w:rPr>
          <w:rFonts w:hint="eastAsia"/>
        </w:rPr>
        <w:t>宏元素</w:t>
      </w:r>
      <w:bookmarkEnd w:id="7"/>
    </w:p>
    <w:p w:rsidR="008F2BB8" w:rsidRDefault="00E7348F">
      <w:pPr>
        <w:pStyle w:val="12"/>
        <w:ind w:firstLine="409"/>
      </w:pPr>
      <w:r>
        <w:rPr>
          <w:rFonts w:hint="eastAsia"/>
        </w:rPr>
        <w:t>宏元素是由外部引入到病历文书中的元素，宏元素具体内容由外部系统维护，模板制作直接插入即可。</w:t>
      </w:r>
    </w:p>
    <w:p w:rsidR="008F2BB8" w:rsidRDefault="00E7348F">
      <w:pPr>
        <w:pStyle w:val="12"/>
        <w:ind w:firstLine="409"/>
      </w:pPr>
      <w:r>
        <w:rPr>
          <w:rFonts w:hint="eastAsia"/>
        </w:rPr>
        <w:t>宏元素制作：</w:t>
      </w:r>
    </w:p>
    <w:p w:rsidR="008F2BB8" w:rsidRDefault="00E7348F">
      <w:pPr>
        <w:pStyle w:val="12"/>
        <w:ind w:firstLine="409"/>
      </w:pPr>
      <w:r>
        <w:rPr>
          <w:rFonts w:hint="eastAsia"/>
        </w:rPr>
        <w:t>光标移动上述表格中单元格的空白处，点击侧边栏（或工具条和菜单上）【宏元素图标】，选择相应的宏元素，双击，宏元素即插入到版面，如患者姓名、性别等灰色显示部分为宏元素。</w:t>
      </w:r>
    </w:p>
    <w:p w:rsidR="008F2BB8" w:rsidRDefault="008F2BB8">
      <w:pPr>
        <w:pStyle w:val="12"/>
        <w:ind w:firstLine="409"/>
      </w:pPr>
    </w:p>
    <w:p w:rsidR="008F2BB8" w:rsidRDefault="00036F39">
      <w:pPr>
        <w:pStyle w:val="12"/>
        <w:ind w:firstLine="385"/>
      </w:pPr>
      <w:r>
        <w:pict>
          <v:rect id="_x0000_s1030" style="position:absolute;left:0;text-align:left;margin-left:230.7pt;margin-top:25.8pt;width:65.4pt;height:93.6pt;z-index:251662336;mso-width-relative:page;mso-height-relative:page" filled="f" strokecolor="#548dd4 [1951]" strokeweight=".25pt">
            <v:textbox inset="5.85pt,.7pt,5.85pt,.7pt"/>
          </v:rect>
        </w:pict>
      </w:r>
      <w:r>
        <w:pict>
          <v:rect id="_x0000_s1032" style="position:absolute;left:0;text-align:left;margin-left:376.5pt;margin-top:25.8pt;width:65.4pt;height:42.6pt;z-index:251664384;mso-width-relative:page;mso-height-relative:page" filled="f" strokecolor="#548dd4 [1951]" strokeweight=".25pt">
            <v:textbox inset="5.85pt,.7pt,5.85pt,.7pt"/>
          </v:rect>
        </w:pict>
      </w:r>
      <w:r w:rsidR="00E7348F">
        <w:rPr>
          <w:rFonts w:hint="eastAsia"/>
          <w:noProof/>
          <w:lang w:bidi="bo-CN"/>
        </w:rPr>
        <w:drawing>
          <wp:inline distT="0" distB="0" distL="0" distR="0">
            <wp:extent cx="2315845" cy="1516380"/>
            <wp:effectExtent l="19050" t="0" r="8228" b="0"/>
            <wp:docPr id="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9"/>
                    <pic:cNvPicPr>
                      <a:picLocks noChangeAspect="1" noChangeArrowheads="1"/>
                    </pic:cNvPicPr>
                  </pic:nvPicPr>
                  <pic:blipFill>
                    <a:blip r:embed="rId14"/>
                    <a:srcRect/>
                    <a:stretch>
                      <a:fillRect/>
                    </a:stretch>
                  </pic:blipFill>
                  <pic:spPr>
                    <a:xfrm>
                      <a:off x="0" y="0"/>
                      <a:ext cx="2320459" cy="1519383"/>
                    </a:xfrm>
                    <a:prstGeom prst="rect">
                      <a:avLst/>
                    </a:prstGeom>
                    <a:noFill/>
                    <a:ln w="9525">
                      <a:noFill/>
                      <a:miter lim="800000"/>
                      <a:headEnd/>
                      <a:tailEnd/>
                    </a:ln>
                  </pic:spPr>
                </pic:pic>
              </a:graphicData>
            </a:graphic>
          </wp:inline>
        </w:drawing>
      </w:r>
      <w:r w:rsidR="00E7348F">
        <w:rPr>
          <w:rFonts w:hint="eastAsia"/>
          <w:noProof/>
          <w:lang w:bidi="bo-CN"/>
        </w:rPr>
        <w:drawing>
          <wp:inline distT="0" distB="0" distL="0" distR="0">
            <wp:extent cx="3417570" cy="114236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3"/>
                    <a:srcRect/>
                    <a:stretch>
                      <a:fillRect/>
                    </a:stretch>
                  </pic:blipFill>
                  <pic:spPr>
                    <a:xfrm>
                      <a:off x="0" y="0"/>
                      <a:ext cx="3416152" cy="1142088"/>
                    </a:xfrm>
                    <a:prstGeom prst="rect">
                      <a:avLst/>
                    </a:prstGeom>
                    <a:noFill/>
                    <a:ln w="9525">
                      <a:noFill/>
                      <a:miter lim="800000"/>
                      <a:headEnd/>
                      <a:tailEnd/>
                    </a:ln>
                  </pic:spPr>
                </pic:pic>
              </a:graphicData>
            </a:graphic>
          </wp:inline>
        </w:drawing>
      </w:r>
    </w:p>
    <w:p w:rsidR="008F2BB8" w:rsidRDefault="00E7348F">
      <w:r>
        <w:rPr>
          <w:rFonts w:hint="eastAsia"/>
        </w:rPr>
        <w:t>宏元素默认属性：灰色显示、只读、不显示外框</w:t>
      </w:r>
    </w:p>
    <w:p w:rsidR="008F2BB8" w:rsidRDefault="00E7348F">
      <w:pPr>
        <w:pStyle w:val="2"/>
        <w:spacing w:before="87" w:after="87"/>
      </w:pPr>
      <w:bookmarkStart w:id="8" w:name="_Toc71796741"/>
      <w:r>
        <w:rPr>
          <w:rFonts w:hint="eastAsia"/>
        </w:rPr>
        <w:lastRenderedPageBreak/>
        <w:t>单选元素</w:t>
      </w:r>
      <w:bookmarkEnd w:id="8"/>
    </w:p>
    <w:p w:rsidR="008F2BB8" w:rsidRDefault="00E7348F">
      <w:r>
        <w:rPr>
          <w:rFonts w:hint="eastAsia"/>
        </w:rPr>
        <w:t>元素的值域为单项的元素，我们用单选元素实现，如现病史中神志描述</w:t>
      </w:r>
    </w:p>
    <w:p w:rsidR="008F2BB8" w:rsidRDefault="00E7348F">
      <w:r>
        <w:rPr>
          <w:rFonts w:hint="eastAsia"/>
        </w:rPr>
        <w:t>单选元素制作：</w:t>
      </w:r>
    </w:p>
    <w:p w:rsidR="008F2BB8" w:rsidRDefault="00E7348F">
      <w:pPr>
        <w:pStyle w:val="3"/>
        <w:spacing w:before="87" w:after="87"/>
      </w:pPr>
      <w:bookmarkStart w:id="9" w:name="_Toc71796742"/>
      <w:r>
        <w:rPr>
          <w:rFonts w:hint="eastAsia"/>
        </w:rPr>
        <w:t>自定义值域</w:t>
      </w:r>
      <w:bookmarkEnd w:id="9"/>
    </w:p>
    <w:p w:rsidR="008F2BB8" w:rsidRDefault="00E7348F">
      <w:r>
        <w:rPr>
          <w:rFonts w:hint="eastAsia"/>
        </w:rPr>
        <w:t>光标移动到空白处，点击菜单或工具条上的【单选元素图标】，弹出单选元素对话框，输入元素名称，选择自定义值域，输入自定义值，可按</w:t>
      </w:r>
      <w:r>
        <w:rPr>
          <w:rFonts w:hint="eastAsia"/>
        </w:rPr>
        <w:t>enter</w:t>
      </w:r>
      <w:r>
        <w:rPr>
          <w:rFonts w:hint="eastAsia"/>
        </w:rPr>
        <w:t>键快速输入。</w:t>
      </w:r>
    </w:p>
    <w:p w:rsidR="008F2BB8" w:rsidRDefault="00E7348F">
      <w:r>
        <w:rPr>
          <w:noProof/>
          <w:lang w:bidi="bo-CN"/>
        </w:rPr>
        <w:drawing>
          <wp:inline distT="0" distB="0" distL="0" distR="0">
            <wp:extent cx="3448685" cy="4069080"/>
            <wp:effectExtent l="19050" t="0" r="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15"/>
                    <a:srcRect/>
                    <a:stretch>
                      <a:fillRect/>
                    </a:stretch>
                  </pic:blipFill>
                  <pic:spPr>
                    <a:xfrm>
                      <a:off x="0" y="0"/>
                      <a:ext cx="3449286" cy="4069080"/>
                    </a:xfrm>
                    <a:prstGeom prst="rect">
                      <a:avLst/>
                    </a:prstGeom>
                    <a:noFill/>
                    <a:ln w="9525">
                      <a:noFill/>
                      <a:miter lim="800000"/>
                      <a:headEnd/>
                      <a:tailEnd/>
                    </a:ln>
                  </pic:spPr>
                </pic:pic>
              </a:graphicData>
            </a:graphic>
          </wp:inline>
        </w:drawing>
      </w:r>
    </w:p>
    <w:p w:rsidR="008F2BB8" w:rsidRDefault="00E7348F">
      <w:r>
        <w:rPr>
          <w:rFonts w:hint="eastAsia"/>
        </w:rPr>
        <w:t>单选元素默认值为提示信息，灰色显示</w:t>
      </w:r>
    </w:p>
    <w:p w:rsidR="008F2BB8" w:rsidRDefault="00E7348F">
      <w:r>
        <w:rPr>
          <w:rFonts w:hint="eastAsia"/>
          <w:noProof/>
          <w:lang w:bidi="bo-CN"/>
        </w:rPr>
        <w:drawing>
          <wp:inline distT="0" distB="0" distL="0" distR="0">
            <wp:extent cx="952500" cy="312420"/>
            <wp:effectExtent l="19050" t="0" r="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16"/>
                    <a:srcRect/>
                    <a:stretch>
                      <a:fillRect/>
                    </a:stretch>
                  </pic:blipFill>
                  <pic:spPr>
                    <a:xfrm>
                      <a:off x="0" y="0"/>
                      <a:ext cx="952500" cy="312420"/>
                    </a:xfrm>
                    <a:prstGeom prst="rect">
                      <a:avLst/>
                    </a:prstGeom>
                    <a:noFill/>
                    <a:ln w="9525">
                      <a:noFill/>
                      <a:miter lim="800000"/>
                      <a:headEnd/>
                      <a:tailEnd/>
                    </a:ln>
                  </pic:spPr>
                </pic:pic>
              </a:graphicData>
            </a:graphic>
          </wp:inline>
        </w:drawing>
      </w:r>
    </w:p>
    <w:p w:rsidR="008F2BB8" w:rsidRDefault="00E7348F">
      <w:r>
        <w:rPr>
          <w:rFonts w:hint="eastAsia"/>
        </w:rPr>
        <w:t>点击元素，可以给元素赋值</w:t>
      </w:r>
    </w:p>
    <w:p w:rsidR="008F2BB8" w:rsidRDefault="00E7348F">
      <w:r>
        <w:rPr>
          <w:rFonts w:hint="eastAsia"/>
          <w:noProof/>
          <w:lang w:bidi="bo-CN"/>
        </w:rPr>
        <w:drawing>
          <wp:inline distT="0" distB="0" distL="0" distR="0">
            <wp:extent cx="1872615" cy="198120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srcRect/>
                    <a:stretch>
                      <a:fillRect/>
                    </a:stretch>
                  </pic:blipFill>
                  <pic:spPr>
                    <a:xfrm>
                      <a:off x="0" y="0"/>
                      <a:ext cx="1872615" cy="1981200"/>
                    </a:xfrm>
                    <a:prstGeom prst="rect">
                      <a:avLst/>
                    </a:prstGeom>
                    <a:noFill/>
                    <a:ln w="9525">
                      <a:noFill/>
                      <a:miter lim="800000"/>
                      <a:headEnd/>
                      <a:tailEnd/>
                    </a:ln>
                  </pic:spPr>
                </pic:pic>
              </a:graphicData>
            </a:graphic>
          </wp:inline>
        </w:drawing>
      </w:r>
    </w:p>
    <w:p w:rsidR="008F2BB8" w:rsidRDefault="00E7348F">
      <w:r>
        <w:rPr>
          <w:rFonts w:hint="eastAsia"/>
        </w:rPr>
        <w:t>最终元素显示效果</w:t>
      </w:r>
    </w:p>
    <w:p w:rsidR="008F2BB8" w:rsidRDefault="00E7348F">
      <w:r>
        <w:rPr>
          <w:rFonts w:hint="eastAsia"/>
          <w:noProof/>
          <w:lang w:bidi="bo-CN"/>
        </w:rPr>
        <w:drawing>
          <wp:inline distT="0" distB="0" distL="0" distR="0">
            <wp:extent cx="952500" cy="373380"/>
            <wp:effectExtent l="19050" t="0" r="0" b="0"/>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pic:cNvPicPr>
                      <a:picLocks noChangeAspect="1" noChangeArrowheads="1"/>
                    </pic:cNvPicPr>
                  </pic:nvPicPr>
                  <pic:blipFill>
                    <a:blip r:embed="rId18"/>
                    <a:srcRect/>
                    <a:stretch>
                      <a:fillRect/>
                    </a:stretch>
                  </pic:blipFill>
                  <pic:spPr>
                    <a:xfrm>
                      <a:off x="0" y="0"/>
                      <a:ext cx="952500" cy="373380"/>
                    </a:xfrm>
                    <a:prstGeom prst="rect">
                      <a:avLst/>
                    </a:prstGeom>
                    <a:noFill/>
                    <a:ln w="9525">
                      <a:noFill/>
                      <a:miter lim="800000"/>
                      <a:headEnd/>
                      <a:tailEnd/>
                    </a:ln>
                  </pic:spPr>
                </pic:pic>
              </a:graphicData>
            </a:graphic>
          </wp:inline>
        </w:drawing>
      </w:r>
    </w:p>
    <w:p w:rsidR="008F2BB8" w:rsidRDefault="00E7348F">
      <w:pPr>
        <w:pStyle w:val="3"/>
        <w:spacing w:before="87" w:after="87"/>
      </w:pPr>
      <w:bookmarkStart w:id="10" w:name="_Toc71796743"/>
      <w:r>
        <w:rPr>
          <w:rFonts w:hint="eastAsia"/>
        </w:rPr>
        <w:lastRenderedPageBreak/>
        <w:t>字典值域</w:t>
      </w:r>
      <w:bookmarkEnd w:id="10"/>
    </w:p>
    <w:p w:rsidR="008F2BB8" w:rsidRDefault="00E7348F">
      <w:r>
        <w:rPr>
          <w:rFonts w:hint="eastAsia"/>
        </w:rPr>
        <w:t>数据元及字典值域，主要用于卫生部一些标准元素，元素的值域比较标准，如血型元素</w:t>
      </w:r>
    </w:p>
    <w:p w:rsidR="008F2BB8" w:rsidRDefault="00E7348F">
      <w:r>
        <w:rPr>
          <w:rFonts w:hint="eastAsia"/>
        </w:rPr>
        <w:t>在单元元素界面上，单击数据元【检索】，弹出数据源检索对话框</w:t>
      </w:r>
    </w:p>
    <w:p w:rsidR="008F2BB8" w:rsidRDefault="008F2BB8"/>
    <w:p w:rsidR="008F2BB8" w:rsidRDefault="00036F39">
      <w:r>
        <w:pict>
          <v:oval id="_x0000_s1033" style="position:absolute;left:0;text-align:left;margin-left:192.9pt;margin-top:23.6pt;width:42pt;height:25.2pt;z-index:251665408;mso-width-relative:page;mso-height-relative:page" filled="f" strokecolor="red" strokeweight=".25pt">
            <v:textbox inset="5.85pt,.7pt,5.85pt,.7pt"/>
          </v:oval>
        </w:pict>
      </w:r>
      <w:r w:rsidR="00E7348F">
        <w:rPr>
          <w:rFonts w:hint="eastAsia"/>
          <w:noProof/>
          <w:lang w:bidi="bo-CN"/>
        </w:rPr>
        <w:drawing>
          <wp:inline distT="0" distB="0" distL="0" distR="0">
            <wp:extent cx="3204210" cy="3926840"/>
            <wp:effectExtent l="19050" t="0" r="0" b="0"/>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pic:cNvPicPr>
                      <a:picLocks noChangeAspect="1" noChangeArrowheads="1"/>
                    </pic:cNvPicPr>
                  </pic:nvPicPr>
                  <pic:blipFill>
                    <a:blip r:embed="rId19"/>
                    <a:srcRect/>
                    <a:stretch>
                      <a:fillRect/>
                    </a:stretch>
                  </pic:blipFill>
                  <pic:spPr>
                    <a:xfrm>
                      <a:off x="0" y="0"/>
                      <a:ext cx="3204701" cy="3927784"/>
                    </a:xfrm>
                    <a:prstGeom prst="rect">
                      <a:avLst/>
                    </a:prstGeom>
                    <a:noFill/>
                    <a:ln w="9525">
                      <a:noFill/>
                      <a:miter lim="800000"/>
                      <a:headEnd/>
                      <a:tailEnd/>
                    </a:ln>
                  </pic:spPr>
                </pic:pic>
              </a:graphicData>
            </a:graphic>
          </wp:inline>
        </w:drawing>
      </w:r>
      <w:r w:rsidR="00E7348F">
        <w:rPr>
          <w:rFonts w:hint="eastAsia"/>
          <w:noProof/>
          <w:lang w:bidi="bo-CN"/>
        </w:rPr>
        <w:drawing>
          <wp:inline distT="0" distB="0" distL="0" distR="0">
            <wp:extent cx="3706495" cy="2773680"/>
            <wp:effectExtent l="19050" t="0" r="7989" b="0"/>
            <wp:docPr id="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pic:cNvPicPr>
                      <a:picLocks noChangeAspect="1" noChangeArrowheads="1"/>
                    </pic:cNvPicPr>
                  </pic:nvPicPr>
                  <pic:blipFill>
                    <a:blip r:embed="rId20"/>
                    <a:srcRect/>
                    <a:stretch>
                      <a:fillRect/>
                    </a:stretch>
                  </pic:blipFill>
                  <pic:spPr>
                    <a:xfrm>
                      <a:off x="0" y="0"/>
                      <a:ext cx="3706761" cy="2773680"/>
                    </a:xfrm>
                    <a:prstGeom prst="rect">
                      <a:avLst/>
                    </a:prstGeom>
                    <a:noFill/>
                    <a:ln w="9525">
                      <a:noFill/>
                      <a:miter lim="800000"/>
                      <a:headEnd/>
                      <a:tailEnd/>
                    </a:ln>
                  </pic:spPr>
                </pic:pic>
              </a:graphicData>
            </a:graphic>
          </wp:inline>
        </w:drawing>
      </w:r>
    </w:p>
    <w:p w:rsidR="008F2BB8" w:rsidRDefault="00036F39">
      <w:r>
        <w:pict>
          <v:oval id="_x0000_s1034" style="position:absolute;left:0;text-align:left;margin-left:16.2pt;margin-top:-161.1pt;width:117.6pt;height:14.4pt;z-index:251666432;mso-width-relative:page;mso-height-relative:page" filled="f" strokecolor="red" strokeweight=".25pt">
            <v:textbox inset="5.85pt,.7pt,5.85pt,.7pt"/>
          </v:oval>
        </w:pict>
      </w:r>
      <w:r w:rsidR="00E7348F">
        <w:rPr>
          <w:rFonts w:hint="eastAsia"/>
        </w:rPr>
        <w:t>点击【确定】，卫生部的数据元编码、元素名称、字典值域表及值域自动填入对话框</w:t>
      </w:r>
    </w:p>
    <w:p w:rsidR="008F2BB8" w:rsidRDefault="008F2BB8"/>
    <w:p w:rsidR="008F2BB8" w:rsidRDefault="00E7348F">
      <w:r>
        <w:rPr>
          <w:rFonts w:hint="eastAsia"/>
          <w:noProof/>
          <w:lang w:bidi="bo-CN"/>
        </w:rPr>
        <w:lastRenderedPageBreak/>
        <w:drawing>
          <wp:inline distT="0" distB="0" distL="0" distR="0">
            <wp:extent cx="3352800" cy="4109085"/>
            <wp:effectExtent l="19050" t="0" r="0" b="0"/>
            <wp:docPr id="3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pic:cNvPicPr>
                      <a:picLocks noChangeAspect="1" noChangeArrowheads="1"/>
                    </pic:cNvPicPr>
                  </pic:nvPicPr>
                  <pic:blipFill>
                    <a:blip r:embed="rId21"/>
                    <a:srcRect/>
                    <a:stretch>
                      <a:fillRect/>
                    </a:stretch>
                  </pic:blipFill>
                  <pic:spPr>
                    <a:xfrm>
                      <a:off x="0" y="0"/>
                      <a:ext cx="3359095" cy="4117017"/>
                    </a:xfrm>
                    <a:prstGeom prst="rect">
                      <a:avLst/>
                    </a:prstGeom>
                    <a:noFill/>
                    <a:ln w="9525">
                      <a:noFill/>
                      <a:miter lim="800000"/>
                      <a:headEnd/>
                      <a:tailEnd/>
                    </a:ln>
                  </pic:spPr>
                </pic:pic>
              </a:graphicData>
            </a:graphic>
          </wp:inline>
        </w:drawing>
      </w:r>
    </w:p>
    <w:p w:rsidR="008F2BB8" w:rsidRDefault="00E7348F">
      <w:r>
        <w:rPr>
          <w:rFonts w:hint="eastAsia"/>
        </w:rPr>
        <w:t>点击【确定】，血型元素即可完成</w:t>
      </w:r>
    </w:p>
    <w:p w:rsidR="008F2BB8" w:rsidRDefault="00E7348F">
      <w:r>
        <w:rPr>
          <w:rFonts w:hint="eastAsia"/>
          <w:noProof/>
          <w:lang w:bidi="bo-CN"/>
        </w:rPr>
        <w:drawing>
          <wp:inline distT="0" distB="0" distL="0" distR="0">
            <wp:extent cx="1470660" cy="3048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2"/>
                    <a:srcRect/>
                    <a:stretch>
                      <a:fillRect/>
                    </a:stretch>
                  </pic:blipFill>
                  <pic:spPr>
                    <a:xfrm>
                      <a:off x="0" y="0"/>
                      <a:ext cx="1470660" cy="304800"/>
                    </a:xfrm>
                    <a:prstGeom prst="rect">
                      <a:avLst/>
                    </a:prstGeom>
                    <a:noFill/>
                    <a:ln w="9525">
                      <a:noFill/>
                      <a:miter lim="800000"/>
                      <a:headEnd/>
                      <a:tailEnd/>
                    </a:ln>
                  </pic:spPr>
                </pic:pic>
              </a:graphicData>
            </a:graphic>
          </wp:inline>
        </w:drawing>
      </w:r>
    </w:p>
    <w:p w:rsidR="008F2BB8" w:rsidRDefault="00E7348F">
      <w:r>
        <w:rPr>
          <w:rFonts w:hint="eastAsia"/>
        </w:rPr>
        <w:t>按</w:t>
      </w:r>
      <w:r>
        <w:rPr>
          <w:rFonts w:hint="eastAsia"/>
        </w:rPr>
        <w:t>1.3.1</w:t>
      </w:r>
      <w:r>
        <w:rPr>
          <w:rFonts w:hint="eastAsia"/>
        </w:rPr>
        <w:t>中同样的方法可以给元素赋值。</w:t>
      </w:r>
    </w:p>
    <w:p w:rsidR="008F2BB8" w:rsidRDefault="00E7348F">
      <w:pPr>
        <w:pStyle w:val="3"/>
        <w:spacing w:before="87" w:after="87"/>
      </w:pPr>
      <w:bookmarkStart w:id="11" w:name="_Toc71796744"/>
      <w:r>
        <w:rPr>
          <w:rFonts w:hint="eastAsia"/>
        </w:rPr>
        <w:lastRenderedPageBreak/>
        <w:t>元素基本属性</w:t>
      </w:r>
      <w:bookmarkEnd w:id="11"/>
    </w:p>
    <w:p w:rsidR="008F2BB8" w:rsidRDefault="00036F39">
      <w:r>
        <w:pict>
          <v:rect id="_x0000_s1035" style="position:absolute;left:0;text-align:left;margin-left:-9.3pt;margin-top:92.05pt;width:306.3pt;height:45pt;z-index:251667456;mso-width-relative:page;mso-height-relative:page" filled="f" strokecolor="red" strokeweight=".5pt">
            <v:textbox inset="5.85pt,.7pt,5.85pt,.7pt"/>
          </v:rect>
        </w:pict>
      </w:r>
      <w:r w:rsidR="00E7348F">
        <w:rPr>
          <w:rFonts w:hint="eastAsia"/>
          <w:noProof/>
          <w:lang w:bidi="bo-CN"/>
        </w:rPr>
        <w:drawing>
          <wp:inline distT="0" distB="0" distL="0" distR="0">
            <wp:extent cx="3524250" cy="4319270"/>
            <wp:effectExtent l="19050" t="0" r="0" b="0"/>
            <wp:docPr id="3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9"/>
                    <pic:cNvPicPr>
                      <a:picLocks noChangeAspect="1" noChangeArrowheads="1"/>
                    </pic:cNvPicPr>
                  </pic:nvPicPr>
                  <pic:blipFill>
                    <a:blip r:embed="rId23"/>
                    <a:srcRect/>
                    <a:stretch>
                      <a:fillRect/>
                    </a:stretch>
                  </pic:blipFill>
                  <pic:spPr>
                    <a:xfrm>
                      <a:off x="0" y="0"/>
                      <a:ext cx="3521657" cy="4316254"/>
                    </a:xfrm>
                    <a:prstGeom prst="rect">
                      <a:avLst/>
                    </a:prstGeom>
                    <a:noFill/>
                    <a:ln w="9525">
                      <a:noFill/>
                      <a:miter lim="800000"/>
                      <a:headEnd/>
                      <a:tailEnd/>
                    </a:ln>
                  </pic:spPr>
                </pic:pic>
              </a:graphicData>
            </a:graphic>
          </wp:inline>
        </w:drawing>
      </w:r>
    </w:p>
    <w:p w:rsidR="008F2BB8" w:rsidRDefault="00E7348F">
      <w:r>
        <w:rPr>
          <w:rFonts w:hint="eastAsia"/>
        </w:rPr>
        <w:t>必填项：</w:t>
      </w:r>
      <w:r>
        <w:rPr>
          <w:rFonts w:hint="eastAsia"/>
        </w:rPr>
        <w:t>check on</w:t>
      </w:r>
      <w:r>
        <w:rPr>
          <w:rFonts w:hint="eastAsia"/>
        </w:rPr>
        <w:t>此选项，病历书写时，必须填写元素，否则无法提交病历</w:t>
      </w:r>
    </w:p>
    <w:p w:rsidR="008F2BB8" w:rsidRDefault="00E7348F">
      <w:r>
        <w:rPr>
          <w:rFonts w:hint="eastAsia"/>
        </w:rPr>
        <w:t>自由编辑：对于选择元素，</w:t>
      </w:r>
      <w:r>
        <w:rPr>
          <w:rFonts w:hint="eastAsia"/>
        </w:rPr>
        <w:t>check on</w:t>
      </w:r>
      <w:r>
        <w:rPr>
          <w:rFonts w:hint="eastAsia"/>
        </w:rPr>
        <w:t>此项，允许用户赋值后继续编辑或就该，反之，只能选择，不能修改</w:t>
      </w:r>
    </w:p>
    <w:p w:rsidR="008F2BB8" w:rsidRDefault="00E7348F">
      <w:r>
        <w:rPr>
          <w:rFonts w:hint="eastAsia"/>
        </w:rPr>
        <w:t>保密：</w:t>
      </w:r>
      <w:r>
        <w:rPr>
          <w:rFonts w:hint="eastAsia"/>
        </w:rPr>
        <w:t>check on</w:t>
      </w:r>
      <w:r>
        <w:rPr>
          <w:rFonts w:hint="eastAsia"/>
        </w:rPr>
        <w:t>此选项，此元素只有部分由权限的人员可以查看，其他人员只能看到</w:t>
      </w:r>
      <w:r>
        <w:rPr>
          <w:rFonts w:hint="eastAsia"/>
        </w:rPr>
        <w:t>*</w:t>
      </w:r>
      <w:r>
        <w:rPr>
          <w:rFonts w:hint="eastAsia"/>
        </w:rPr>
        <w:t>号</w:t>
      </w:r>
    </w:p>
    <w:p w:rsidR="008F2BB8" w:rsidRDefault="00E7348F">
      <w:r>
        <w:rPr>
          <w:rFonts w:hint="eastAsia"/>
        </w:rPr>
        <w:t>不可删除：</w:t>
      </w:r>
      <w:r>
        <w:rPr>
          <w:rFonts w:hint="eastAsia"/>
        </w:rPr>
        <w:t>check on</w:t>
      </w:r>
      <w:r>
        <w:rPr>
          <w:rFonts w:hint="eastAsia"/>
        </w:rPr>
        <w:t>此属性，在病历书写状态下，此元素不可删除，模板编辑状态下，不受控制</w:t>
      </w:r>
      <w:r>
        <w:rPr>
          <w:rFonts w:hint="eastAsia"/>
        </w:rPr>
        <w:t xml:space="preserve"> </w:t>
      </w:r>
    </w:p>
    <w:p w:rsidR="008F2BB8" w:rsidRDefault="00E7348F">
      <w:r>
        <w:rPr>
          <w:rFonts w:hint="eastAsia"/>
        </w:rPr>
        <w:t>不显示外框：</w:t>
      </w:r>
      <w:r>
        <w:rPr>
          <w:rFonts w:hint="eastAsia"/>
        </w:rPr>
        <w:t>check on</w:t>
      </w:r>
      <w:r>
        <w:rPr>
          <w:rFonts w:hint="eastAsia"/>
        </w:rPr>
        <w:t>此选项，元素的外框会隐藏</w:t>
      </w:r>
    </w:p>
    <w:p w:rsidR="008F2BB8" w:rsidRDefault="00E7348F">
      <w:r>
        <w:rPr>
          <w:rFonts w:hint="eastAsia"/>
        </w:rPr>
        <w:t>不可打印：</w:t>
      </w:r>
      <w:r>
        <w:rPr>
          <w:rFonts w:hint="eastAsia"/>
        </w:rPr>
        <w:t>check on</w:t>
      </w:r>
      <w:r>
        <w:rPr>
          <w:rFonts w:hint="eastAsia"/>
        </w:rPr>
        <w:t>此选项，此元素不会被打印出来</w:t>
      </w:r>
    </w:p>
    <w:p w:rsidR="008F2BB8" w:rsidRDefault="00E7348F">
      <w:r>
        <w:rPr>
          <w:rFonts w:hint="eastAsia"/>
        </w:rPr>
        <w:t>以上属性中，必填项、自由编辑、不可删除属性在病历模板制作的模式下，不受此限制。也就是说这三个属性只在病历书写下有效。</w:t>
      </w:r>
    </w:p>
    <w:p w:rsidR="008F2BB8" w:rsidRDefault="00E7348F">
      <w:pPr>
        <w:pStyle w:val="3"/>
        <w:spacing w:before="87" w:after="87"/>
      </w:pPr>
      <w:bookmarkStart w:id="12" w:name="_Toc71796745"/>
      <w:r>
        <w:rPr>
          <w:rFonts w:hint="eastAsia"/>
        </w:rPr>
        <w:t>提示信息</w:t>
      </w:r>
      <w:bookmarkEnd w:id="12"/>
    </w:p>
    <w:p w:rsidR="008F2BB8" w:rsidRDefault="00E7348F">
      <w:r>
        <w:rPr>
          <w:rFonts w:hint="eastAsia"/>
        </w:rPr>
        <w:t>提示信息默认为与元素名称相同，但可以自行修改，元素的默认显示即为灰色的提示信息。</w:t>
      </w:r>
    </w:p>
    <w:p w:rsidR="008F2BB8" w:rsidRDefault="00E7348F">
      <w:pPr>
        <w:pStyle w:val="3"/>
        <w:spacing w:before="87" w:after="87"/>
      </w:pPr>
      <w:bookmarkStart w:id="13" w:name="_Toc71796746"/>
      <w:r>
        <w:rPr>
          <w:rFonts w:hint="eastAsia"/>
        </w:rPr>
        <w:t>详细信息</w:t>
      </w:r>
      <w:bookmarkEnd w:id="13"/>
    </w:p>
    <w:p w:rsidR="008F2BB8" w:rsidRDefault="00E7348F">
      <w:r>
        <w:rPr>
          <w:rFonts w:hint="eastAsia"/>
        </w:rPr>
        <w:t>主要用于查看元素版本等情况</w:t>
      </w:r>
    </w:p>
    <w:p w:rsidR="008F2BB8" w:rsidRDefault="00E7348F">
      <w:r>
        <w:rPr>
          <w:noProof/>
          <w:lang w:bidi="bo-CN"/>
        </w:rPr>
        <w:lastRenderedPageBreak/>
        <w:drawing>
          <wp:inline distT="0" distB="0" distL="0" distR="0">
            <wp:extent cx="4194810" cy="374904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4"/>
                    <a:srcRect/>
                    <a:stretch>
                      <a:fillRect/>
                    </a:stretch>
                  </pic:blipFill>
                  <pic:spPr>
                    <a:xfrm>
                      <a:off x="0" y="0"/>
                      <a:ext cx="4194810" cy="3749040"/>
                    </a:xfrm>
                    <a:prstGeom prst="rect">
                      <a:avLst/>
                    </a:prstGeom>
                    <a:noFill/>
                    <a:ln w="9525">
                      <a:noFill/>
                      <a:miter lim="800000"/>
                      <a:headEnd/>
                      <a:tailEnd/>
                    </a:ln>
                  </pic:spPr>
                </pic:pic>
              </a:graphicData>
            </a:graphic>
          </wp:inline>
        </w:drawing>
      </w:r>
    </w:p>
    <w:p w:rsidR="008F2BB8" w:rsidRDefault="00E7348F">
      <w:pPr>
        <w:pStyle w:val="2"/>
        <w:spacing w:before="87" w:after="87"/>
      </w:pPr>
      <w:bookmarkStart w:id="14" w:name="_Toc71796747"/>
      <w:r>
        <w:rPr>
          <w:rFonts w:hint="eastAsia"/>
        </w:rPr>
        <w:t>单选有无元素</w:t>
      </w:r>
      <w:bookmarkEnd w:id="14"/>
    </w:p>
    <w:p w:rsidR="008F2BB8" w:rsidRDefault="00E7348F">
      <w:r>
        <w:rPr>
          <w:rFonts w:hint="eastAsia"/>
        </w:rPr>
        <w:t>单选有无元素，包含两个模式：单选模式、复选模式</w:t>
      </w:r>
    </w:p>
    <w:p w:rsidR="008F2BB8" w:rsidRDefault="00E7348F">
      <w:r>
        <w:rPr>
          <w:rFonts w:hint="eastAsia"/>
        </w:rPr>
        <w:t>单选模式：通常只有正反两个值，常在组合元素中，作为级联规则的判断条件，也与卫生部的部分数据元对应；</w:t>
      </w:r>
    </w:p>
    <w:p w:rsidR="008F2BB8" w:rsidRDefault="00E7348F">
      <w:r>
        <w:rPr>
          <w:rFonts w:hint="eastAsia"/>
        </w:rPr>
        <w:t>复选模式：主要用于一些知情同意书中，一些知情条款是否选中</w:t>
      </w:r>
    </w:p>
    <w:p w:rsidR="008F2BB8" w:rsidRDefault="00E7348F">
      <w:pPr>
        <w:pStyle w:val="3"/>
        <w:spacing w:before="87" w:after="87"/>
      </w:pPr>
      <w:bookmarkStart w:id="15" w:name="_Toc71796748"/>
      <w:r>
        <w:rPr>
          <w:rFonts w:hint="eastAsia"/>
        </w:rPr>
        <w:t>单选模式</w:t>
      </w:r>
      <w:bookmarkEnd w:id="15"/>
    </w:p>
    <w:p w:rsidR="008F2BB8" w:rsidRDefault="00E7348F">
      <w:r>
        <w:rPr>
          <w:rFonts w:hint="eastAsia"/>
        </w:rPr>
        <w:t>以制作有无吸烟史为例</w:t>
      </w:r>
    </w:p>
    <w:p w:rsidR="008F2BB8" w:rsidRDefault="00E7348F">
      <w:r>
        <w:rPr>
          <w:rFonts w:hint="eastAsia"/>
        </w:rPr>
        <w:t>先输入“吸烟史”，将光标移动到吸烟史前，点击菜单或工具条上的【单选有无元素图标】，弹出单选有无元素对话框，输入元素名称，选择单选模式</w:t>
      </w:r>
    </w:p>
    <w:p w:rsidR="008F2BB8" w:rsidRDefault="00E7348F">
      <w:r>
        <w:rPr>
          <w:rFonts w:hint="eastAsia"/>
        </w:rPr>
        <w:t>选择阳性前缀和阴性前缀，用户也可以输入阳性前缀和阴性前缀</w:t>
      </w:r>
    </w:p>
    <w:p w:rsidR="008F2BB8" w:rsidRDefault="00036F39">
      <w:r>
        <w:lastRenderedPageBreak/>
        <w:pict>
          <v:oval id="_x0000_s1036" style="position:absolute;left:0;text-align:left;margin-left:6.75pt;margin-top:221.65pt;width:87.7pt;height:30.65pt;z-index:251668480;mso-width-relative:page;mso-height-relative:page" filled="f" strokecolor="red" strokeweight=".5pt">
            <v:textbox inset="5.85pt,.7pt,5.85pt,.7pt"/>
          </v:oval>
        </w:pict>
      </w:r>
      <w:r w:rsidR="00E7348F">
        <w:rPr>
          <w:rFonts w:hint="eastAsia"/>
          <w:noProof/>
          <w:lang w:bidi="bo-CN"/>
        </w:rPr>
        <w:drawing>
          <wp:inline distT="0" distB="0" distL="0" distR="0">
            <wp:extent cx="4218940" cy="4173855"/>
            <wp:effectExtent l="19050" t="0" r="0" b="0"/>
            <wp:docPr id="3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8"/>
                    <pic:cNvPicPr>
                      <a:picLocks noChangeAspect="1" noChangeArrowheads="1"/>
                    </pic:cNvPicPr>
                  </pic:nvPicPr>
                  <pic:blipFill>
                    <a:blip r:embed="rId25"/>
                    <a:srcRect/>
                    <a:stretch>
                      <a:fillRect/>
                    </a:stretch>
                  </pic:blipFill>
                  <pic:spPr>
                    <a:xfrm>
                      <a:off x="0" y="0"/>
                      <a:ext cx="4218940" cy="4173855"/>
                    </a:xfrm>
                    <a:prstGeom prst="rect">
                      <a:avLst/>
                    </a:prstGeom>
                    <a:noFill/>
                    <a:ln w="9525">
                      <a:noFill/>
                      <a:miter lim="800000"/>
                      <a:headEnd/>
                      <a:tailEnd/>
                    </a:ln>
                  </pic:spPr>
                </pic:pic>
              </a:graphicData>
            </a:graphic>
          </wp:inline>
        </w:drawing>
      </w:r>
    </w:p>
    <w:p w:rsidR="008F2BB8" w:rsidRDefault="00E7348F">
      <w:r>
        <w:rPr>
          <w:rFonts w:hint="eastAsia"/>
        </w:rPr>
        <w:t>点击确认，单选有无元素即可成</w:t>
      </w:r>
    </w:p>
    <w:p w:rsidR="008F2BB8" w:rsidRDefault="00E7348F">
      <w:r>
        <w:rPr>
          <w:rFonts w:hint="eastAsia"/>
          <w:noProof/>
          <w:lang w:bidi="bo-CN"/>
        </w:rPr>
        <w:drawing>
          <wp:inline distT="0" distB="0" distL="0" distR="0">
            <wp:extent cx="1167765" cy="280670"/>
            <wp:effectExtent l="19050" t="0" r="0" b="0"/>
            <wp:docPr id="3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5"/>
                    <pic:cNvPicPr>
                      <a:picLocks noChangeAspect="1" noChangeArrowheads="1"/>
                    </pic:cNvPicPr>
                  </pic:nvPicPr>
                  <pic:blipFill>
                    <a:blip r:embed="rId26"/>
                    <a:srcRect/>
                    <a:stretch>
                      <a:fillRect/>
                    </a:stretch>
                  </pic:blipFill>
                  <pic:spPr>
                    <a:xfrm>
                      <a:off x="0" y="0"/>
                      <a:ext cx="1167765" cy="280670"/>
                    </a:xfrm>
                    <a:prstGeom prst="rect">
                      <a:avLst/>
                    </a:prstGeom>
                    <a:noFill/>
                    <a:ln w="9525">
                      <a:noFill/>
                      <a:miter lim="800000"/>
                      <a:headEnd/>
                      <a:tailEnd/>
                    </a:ln>
                  </pic:spPr>
                </pic:pic>
              </a:graphicData>
            </a:graphic>
          </wp:inline>
        </w:drawing>
      </w:r>
    </w:p>
    <w:p w:rsidR="008F2BB8" w:rsidRDefault="00E7348F">
      <w:pPr>
        <w:pStyle w:val="3"/>
        <w:spacing w:before="87" w:after="87"/>
      </w:pPr>
      <w:bookmarkStart w:id="16" w:name="_Toc71796749"/>
      <w:r>
        <w:rPr>
          <w:rFonts w:hint="eastAsia"/>
        </w:rPr>
        <w:t>复选模式</w:t>
      </w:r>
      <w:bookmarkEnd w:id="16"/>
    </w:p>
    <w:p w:rsidR="008F2BB8" w:rsidRDefault="00E7348F">
      <w:r>
        <w:rPr>
          <w:rFonts w:hint="eastAsia"/>
        </w:rPr>
        <w:t>复选模式在手术知情同意书中应用</w:t>
      </w:r>
    </w:p>
    <w:p w:rsidR="008F2BB8" w:rsidRDefault="00036F39">
      <w:r>
        <w:pict>
          <v:oval id="_x0000_s1037" style="position:absolute;left:0;text-align:left;margin-left:76.6pt;margin-top:46pt;width:23.5pt;height:47.8pt;z-index:251669504;mso-width-relative:page;mso-height-relative:page" filled="f" strokecolor="red" strokeweight=".5pt">
            <v:textbox inset="5.85pt,.7pt,5.85pt,.7pt"/>
          </v:oval>
        </w:pict>
      </w:r>
      <w:r w:rsidR="00E7348F">
        <w:rPr>
          <w:rFonts w:hint="eastAsia"/>
          <w:noProof/>
          <w:lang w:bidi="bo-CN"/>
        </w:rPr>
        <w:drawing>
          <wp:inline distT="0" distB="0" distL="0" distR="0">
            <wp:extent cx="6120130" cy="1332865"/>
            <wp:effectExtent l="19050" t="19050" r="13970" b="19222"/>
            <wp:docPr id="4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4"/>
                    <pic:cNvPicPr>
                      <a:picLocks noChangeAspect="1" noChangeArrowheads="1"/>
                    </pic:cNvPicPr>
                  </pic:nvPicPr>
                  <pic:blipFill>
                    <a:blip r:embed="rId27"/>
                    <a:srcRect/>
                    <a:stretch>
                      <a:fillRect/>
                    </a:stretch>
                  </pic:blipFill>
                  <pic:spPr>
                    <a:xfrm>
                      <a:off x="0" y="0"/>
                      <a:ext cx="6120130" cy="1333328"/>
                    </a:xfrm>
                    <a:prstGeom prst="rect">
                      <a:avLst/>
                    </a:prstGeom>
                    <a:noFill/>
                    <a:ln w="3175">
                      <a:solidFill>
                        <a:schemeClr val="tx1"/>
                      </a:solidFill>
                      <a:miter lim="800000"/>
                      <a:headEnd/>
                      <a:tailEnd/>
                    </a:ln>
                  </pic:spPr>
                </pic:pic>
              </a:graphicData>
            </a:graphic>
          </wp:inline>
        </w:drawing>
      </w:r>
    </w:p>
    <w:p w:rsidR="008F2BB8" w:rsidRDefault="00E7348F">
      <w:r>
        <w:rPr>
          <w:rFonts w:hint="eastAsia"/>
        </w:rPr>
        <w:t>光标移动到相应位置，点击菜单或工具条上的【单选有无元素】图标，弹出对话框，选择复选模式，输入元素名称，</w:t>
      </w:r>
      <w:r>
        <w:rPr>
          <w:rFonts w:hint="eastAsia"/>
        </w:rPr>
        <w:t>check on</w:t>
      </w:r>
      <w:r>
        <w:rPr>
          <w:rFonts w:hint="eastAsia"/>
        </w:rPr>
        <w:t>【不显示外框】属性</w:t>
      </w:r>
    </w:p>
    <w:p w:rsidR="008F2BB8" w:rsidRDefault="00036F39">
      <w:r>
        <w:lastRenderedPageBreak/>
        <w:pict>
          <v:oval id="_x0000_s1038" style="position:absolute;left:0;text-align:left;margin-left:11.05pt;margin-top:196.45pt;width:83.4pt;height:27.05pt;z-index:251670528;mso-width-relative:page;mso-height-relative:page" filled="f" strokecolor="red" strokeweight=".5pt">
            <v:textbox inset="5.85pt,.7pt,5.85pt,.7pt"/>
          </v:oval>
        </w:pict>
      </w:r>
      <w:r w:rsidR="00E7348F">
        <w:rPr>
          <w:rFonts w:hint="eastAsia"/>
          <w:noProof/>
          <w:lang w:bidi="bo-CN"/>
        </w:rPr>
        <w:drawing>
          <wp:inline distT="0" distB="0" distL="0" distR="0">
            <wp:extent cx="4218940" cy="417385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8"/>
                    <a:srcRect/>
                    <a:stretch>
                      <a:fillRect/>
                    </a:stretch>
                  </pic:blipFill>
                  <pic:spPr>
                    <a:xfrm>
                      <a:off x="0" y="0"/>
                      <a:ext cx="4218940" cy="4173855"/>
                    </a:xfrm>
                    <a:prstGeom prst="rect">
                      <a:avLst/>
                    </a:prstGeom>
                    <a:noFill/>
                    <a:ln w="9525">
                      <a:noFill/>
                      <a:miter lim="800000"/>
                      <a:headEnd/>
                      <a:tailEnd/>
                    </a:ln>
                  </pic:spPr>
                </pic:pic>
              </a:graphicData>
            </a:graphic>
          </wp:inline>
        </w:drawing>
      </w:r>
    </w:p>
    <w:p w:rsidR="008F2BB8" w:rsidRDefault="00036F39">
      <w:r>
        <w:pict>
          <v:oval id="_x0000_s1039" style="position:absolute;left:0;text-align:left;margin-left:1.75pt;margin-top:16.05pt;width:19.95pt;height:19.2pt;z-index:251671552;mso-width-relative:page;mso-height-relative:page" filled="f" strokecolor="red" strokeweight=".5pt">
            <v:textbox inset="5.85pt,.7pt,5.85pt,.7pt"/>
          </v:oval>
        </w:pict>
      </w:r>
      <w:r w:rsidR="00E7348F">
        <w:rPr>
          <w:rFonts w:hint="eastAsia"/>
        </w:rPr>
        <w:t>点击确定，关闭对话框，版面上生成了一个复选模式单选元素</w:t>
      </w:r>
    </w:p>
    <w:p w:rsidR="008F2BB8" w:rsidRDefault="00E7348F">
      <w:r>
        <w:rPr>
          <w:rFonts w:hint="eastAsia"/>
          <w:noProof/>
          <w:lang w:bidi="bo-CN"/>
        </w:rPr>
        <w:drawing>
          <wp:inline distT="0" distB="0" distL="0" distR="0">
            <wp:extent cx="3322320" cy="19939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9"/>
                    <a:srcRect/>
                    <a:stretch>
                      <a:fillRect/>
                    </a:stretch>
                  </pic:blipFill>
                  <pic:spPr>
                    <a:xfrm>
                      <a:off x="0" y="0"/>
                      <a:ext cx="3322320" cy="199390"/>
                    </a:xfrm>
                    <a:prstGeom prst="rect">
                      <a:avLst/>
                    </a:prstGeom>
                    <a:noFill/>
                    <a:ln w="9525">
                      <a:noFill/>
                      <a:miter lim="800000"/>
                      <a:headEnd/>
                      <a:tailEnd/>
                    </a:ln>
                  </pic:spPr>
                </pic:pic>
              </a:graphicData>
            </a:graphic>
          </wp:inline>
        </w:drawing>
      </w:r>
    </w:p>
    <w:p w:rsidR="008F2BB8" w:rsidRDefault="00E7348F">
      <w:r>
        <w:rPr>
          <w:rFonts w:hint="eastAsia"/>
        </w:rPr>
        <w:t>点击新插入的元素，此知情项即被选择</w:t>
      </w:r>
    </w:p>
    <w:p w:rsidR="008F2BB8" w:rsidRDefault="00E7348F">
      <w:r>
        <w:rPr>
          <w:rFonts w:hint="eastAsia"/>
          <w:noProof/>
          <w:lang w:bidi="bo-CN"/>
        </w:rPr>
        <w:drawing>
          <wp:inline distT="0" distB="0" distL="0" distR="0">
            <wp:extent cx="3295650" cy="208280"/>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0"/>
                    <a:srcRect/>
                    <a:stretch>
                      <a:fillRect/>
                    </a:stretch>
                  </pic:blipFill>
                  <pic:spPr>
                    <a:xfrm>
                      <a:off x="0" y="0"/>
                      <a:ext cx="3295650" cy="208280"/>
                    </a:xfrm>
                    <a:prstGeom prst="rect">
                      <a:avLst/>
                    </a:prstGeom>
                    <a:noFill/>
                    <a:ln w="9525">
                      <a:noFill/>
                      <a:miter lim="800000"/>
                      <a:headEnd/>
                      <a:tailEnd/>
                    </a:ln>
                  </pic:spPr>
                </pic:pic>
              </a:graphicData>
            </a:graphic>
          </wp:inline>
        </w:drawing>
      </w:r>
    </w:p>
    <w:p w:rsidR="008F2BB8" w:rsidRDefault="00E7348F">
      <w:pPr>
        <w:pStyle w:val="2"/>
        <w:spacing w:before="87" w:after="87"/>
      </w:pPr>
      <w:bookmarkStart w:id="17" w:name="_Toc71796750"/>
      <w:r>
        <w:rPr>
          <w:rFonts w:hint="eastAsia"/>
        </w:rPr>
        <w:t>多选元素</w:t>
      </w:r>
      <w:bookmarkEnd w:id="17"/>
    </w:p>
    <w:p w:rsidR="008F2BB8" w:rsidRDefault="00E7348F">
      <w:r>
        <w:rPr>
          <w:rFonts w:hint="eastAsia"/>
        </w:rPr>
        <w:t>多选元素主要用于值域可同时选择多个的元素，与单选元相似，可以与卫生部的数据元关联，这里不再重复。</w:t>
      </w:r>
    </w:p>
    <w:p w:rsidR="008F2BB8" w:rsidRDefault="00E7348F">
      <w:r>
        <w:rPr>
          <w:rFonts w:hint="eastAsia"/>
        </w:rPr>
        <w:t>多选元素的制作</w:t>
      </w:r>
    </w:p>
    <w:p w:rsidR="008F2BB8" w:rsidRDefault="00E7348F">
      <w:r>
        <w:rPr>
          <w:rFonts w:hint="eastAsia"/>
        </w:rPr>
        <w:t>光标移动到空白处，选择菜单或工具条上的【多选元素图标】，弹出多选元素对话框，输入元素名称及提示信息，输入多选值域值，同样可以用</w:t>
      </w:r>
      <w:r>
        <w:rPr>
          <w:rFonts w:hint="eastAsia"/>
        </w:rPr>
        <w:t>enter</w:t>
      </w:r>
      <w:r>
        <w:rPr>
          <w:rFonts w:hint="eastAsia"/>
        </w:rPr>
        <w:t>快捷输入。即在控件里输入值域，按</w:t>
      </w:r>
      <w:r>
        <w:rPr>
          <w:rFonts w:hint="eastAsia"/>
        </w:rPr>
        <w:t>erter</w:t>
      </w:r>
      <w:r>
        <w:rPr>
          <w:rFonts w:hint="eastAsia"/>
        </w:rPr>
        <w:t>键，值域就可自动填入值域表格中。</w:t>
      </w:r>
    </w:p>
    <w:p w:rsidR="008F2BB8" w:rsidRDefault="00E7348F">
      <w:r>
        <w:rPr>
          <w:noProof/>
          <w:lang w:bidi="bo-CN"/>
        </w:rPr>
        <w:lastRenderedPageBreak/>
        <w:drawing>
          <wp:inline distT="0" distB="0" distL="0" distR="0">
            <wp:extent cx="4503420" cy="517779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a:srcRect/>
                    <a:stretch>
                      <a:fillRect/>
                    </a:stretch>
                  </pic:blipFill>
                  <pic:spPr>
                    <a:xfrm>
                      <a:off x="0" y="0"/>
                      <a:ext cx="4503420" cy="5177790"/>
                    </a:xfrm>
                    <a:prstGeom prst="rect">
                      <a:avLst/>
                    </a:prstGeom>
                    <a:noFill/>
                    <a:ln w="9525">
                      <a:noFill/>
                      <a:miter lim="800000"/>
                      <a:headEnd/>
                      <a:tailEnd/>
                    </a:ln>
                  </pic:spPr>
                </pic:pic>
              </a:graphicData>
            </a:graphic>
          </wp:inline>
        </w:drawing>
      </w:r>
    </w:p>
    <w:p w:rsidR="008F2BB8" w:rsidRDefault="00E7348F">
      <w:r>
        <w:rPr>
          <w:rFonts w:hint="eastAsia"/>
        </w:rPr>
        <w:t>点击【确定】，多选元素“肺炎主诉症状”即可生成，点击选中此元素，我们可以看到这个多选元素的值</w:t>
      </w:r>
    </w:p>
    <w:p w:rsidR="008F2BB8" w:rsidRDefault="00E7348F">
      <w:r>
        <w:rPr>
          <w:rFonts w:hint="eastAsia"/>
          <w:noProof/>
          <w:lang w:bidi="bo-CN"/>
        </w:rPr>
        <w:drawing>
          <wp:inline distT="0" distB="0" distL="0" distR="0">
            <wp:extent cx="2679700" cy="1783715"/>
            <wp:effectExtent l="19050" t="19050" r="25400" b="26035"/>
            <wp:docPr id="5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5"/>
                    <pic:cNvPicPr>
                      <a:picLocks noChangeAspect="1" noChangeArrowheads="1"/>
                    </pic:cNvPicPr>
                  </pic:nvPicPr>
                  <pic:blipFill>
                    <a:blip r:embed="rId32"/>
                    <a:srcRect/>
                    <a:stretch>
                      <a:fillRect/>
                    </a:stretch>
                  </pic:blipFill>
                  <pic:spPr>
                    <a:xfrm>
                      <a:off x="0" y="0"/>
                      <a:ext cx="2679700" cy="1783715"/>
                    </a:xfrm>
                    <a:prstGeom prst="rect">
                      <a:avLst/>
                    </a:prstGeom>
                    <a:noFill/>
                    <a:ln w="3175">
                      <a:solidFill>
                        <a:schemeClr val="tx1"/>
                      </a:solidFill>
                      <a:miter lim="800000"/>
                      <a:headEnd/>
                      <a:tailEnd/>
                    </a:ln>
                  </pic:spPr>
                </pic:pic>
              </a:graphicData>
            </a:graphic>
          </wp:inline>
        </w:drawing>
      </w:r>
    </w:p>
    <w:p w:rsidR="008F2BB8" w:rsidRDefault="00E7348F">
      <w:r>
        <w:rPr>
          <w:rFonts w:hint="eastAsia"/>
        </w:rPr>
        <w:t>勾选值域，即可在版面上填入被勾选的元素值</w:t>
      </w:r>
    </w:p>
    <w:p w:rsidR="008F2BB8" w:rsidRDefault="00E7348F">
      <w:r>
        <w:rPr>
          <w:rFonts w:hint="eastAsia"/>
          <w:noProof/>
          <w:lang w:bidi="bo-CN"/>
        </w:rPr>
        <w:drawing>
          <wp:inline distT="0" distB="0" distL="0" distR="0">
            <wp:extent cx="1729105" cy="235585"/>
            <wp:effectExtent l="19050" t="0" r="444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3"/>
                    <a:srcRect/>
                    <a:stretch>
                      <a:fillRect/>
                    </a:stretch>
                  </pic:blipFill>
                  <pic:spPr>
                    <a:xfrm>
                      <a:off x="0" y="0"/>
                      <a:ext cx="1729105" cy="235585"/>
                    </a:xfrm>
                    <a:prstGeom prst="rect">
                      <a:avLst/>
                    </a:prstGeom>
                    <a:noFill/>
                    <a:ln w="9525">
                      <a:noFill/>
                      <a:miter lim="800000"/>
                      <a:headEnd/>
                      <a:tailEnd/>
                    </a:ln>
                  </pic:spPr>
                </pic:pic>
              </a:graphicData>
            </a:graphic>
          </wp:inline>
        </w:drawing>
      </w:r>
    </w:p>
    <w:p w:rsidR="008F2BB8" w:rsidRDefault="00E7348F">
      <w:pPr>
        <w:pStyle w:val="2"/>
        <w:spacing w:before="87" w:after="87"/>
      </w:pPr>
      <w:bookmarkStart w:id="18" w:name="_Toc71796751"/>
      <w:r>
        <w:rPr>
          <w:rFonts w:hint="eastAsia"/>
        </w:rPr>
        <w:t>多选有无元素</w:t>
      </w:r>
      <w:bookmarkEnd w:id="18"/>
    </w:p>
    <w:p w:rsidR="008F2BB8" w:rsidRDefault="00E7348F">
      <w:r>
        <w:rPr>
          <w:rFonts w:hint="eastAsia"/>
        </w:rPr>
        <w:t>多选有无元素，主要用于入院记录中，精炼描述阳性和阴性症状。</w:t>
      </w:r>
    </w:p>
    <w:p w:rsidR="008F2BB8" w:rsidRDefault="00E7348F">
      <w:r>
        <w:rPr>
          <w:rFonts w:hint="eastAsia"/>
        </w:rPr>
        <w:t>多选有无元素的制作</w:t>
      </w:r>
    </w:p>
    <w:p w:rsidR="008F2BB8" w:rsidRDefault="00E7348F">
      <w:r>
        <w:rPr>
          <w:rFonts w:hint="eastAsia"/>
        </w:rPr>
        <w:t>光标移动到空白处，点击菜单或工具条上的【多选有无元素】图标，弹出多有有无元素对话框，输入元素名称及值域，选择阳性和阴性前缀，阳性和阴性前缀可由用户自行输入</w:t>
      </w:r>
    </w:p>
    <w:p w:rsidR="008F2BB8" w:rsidRDefault="00E7348F">
      <w:r>
        <w:rPr>
          <w:noProof/>
          <w:lang w:bidi="bo-CN"/>
        </w:rPr>
        <w:lastRenderedPageBreak/>
        <w:drawing>
          <wp:inline distT="0" distB="0" distL="0" distR="0">
            <wp:extent cx="4537710" cy="546354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srcRect/>
                    <a:stretch>
                      <a:fillRect/>
                    </a:stretch>
                  </pic:blipFill>
                  <pic:spPr>
                    <a:xfrm>
                      <a:off x="0" y="0"/>
                      <a:ext cx="4537710" cy="5463540"/>
                    </a:xfrm>
                    <a:prstGeom prst="rect">
                      <a:avLst/>
                    </a:prstGeom>
                    <a:noFill/>
                    <a:ln w="9525">
                      <a:noFill/>
                      <a:miter lim="800000"/>
                      <a:headEnd/>
                      <a:tailEnd/>
                    </a:ln>
                  </pic:spPr>
                </pic:pic>
              </a:graphicData>
            </a:graphic>
          </wp:inline>
        </w:drawing>
      </w:r>
    </w:p>
    <w:p w:rsidR="008F2BB8" w:rsidRDefault="00E7348F">
      <w:r>
        <w:rPr>
          <w:rFonts w:hint="eastAsia"/>
        </w:rPr>
        <w:t>点击【确定】，版面就生成了一个多选有无元素，点开此元素，勾选阳性值</w:t>
      </w:r>
    </w:p>
    <w:p w:rsidR="008F2BB8" w:rsidRDefault="00E7348F">
      <w:r>
        <w:rPr>
          <w:rFonts w:hint="eastAsia"/>
          <w:noProof/>
          <w:lang w:bidi="bo-CN"/>
        </w:rPr>
        <w:drawing>
          <wp:inline distT="0" distB="0" distL="0" distR="0">
            <wp:extent cx="2399030" cy="1620520"/>
            <wp:effectExtent l="19050" t="0" r="127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5"/>
                    <a:srcRect/>
                    <a:stretch>
                      <a:fillRect/>
                    </a:stretch>
                  </pic:blipFill>
                  <pic:spPr>
                    <a:xfrm>
                      <a:off x="0" y="0"/>
                      <a:ext cx="2399030" cy="1620520"/>
                    </a:xfrm>
                    <a:prstGeom prst="rect">
                      <a:avLst/>
                    </a:prstGeom>
                    <a:noFill/>
                    <a:ln w="9525">
                      <a:noFill/>
                      <a:miter lim="800000"/>
                      <a:headEnd/>
                      <a:tailEnd/>
                    </a:ln>
                  </pic:spPr>
                </pic:pic>
              </a:graphicData>
            </a:graphic>
          </wp:inline>
        </w:drawing>
      </w:r>
    </w:p>
    <w:p w:rsidR="008F2BB8" w:rsidRDefault="00E7348F">
      <w:r>
        <w:rPr>
          <w:rFonts w:hint="eastAsia"/>
        </w:rPr>
        <w:t>点击【确定】，多选有无即被赋值</w:t>
      </w:r>
    </w:p>
    <w:p w:rsidR="008F2BB8" w:rsidRDefault="00E7348F">
      <w:r>
        <w:rPr>
          <w:rFonts w:hint="eastAsia"/>
          <w:noProof/>
          <w:lang w:bidi="bo-CN"/>
        </w:rPr>
        <w:drawing>
          <wp:inline distT="0" distB="0" distL="0" distR="0">
            <wp:extent cx="2698115" cy="289560"/>
            <wp:effectExtent l="19050" t="0" r="698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6"/>
                    <a:srcRect/>
                    <a:stretch>
                      <a:fillRect/>
                    </a:stretch>
                  </pic:blipFill>
                  <pic:spPr>
                    <a:xfrm>
                      <a:off x="0" y="0"/>
                      <a:ext cx="2698115" cy="289560"/>
                    </a:xfrm>
                    <a:prstGeom prst="rect">
                      <a:avLst/>
                    </a:prstGeom>
                    <a:noFill/>
                    <a:ln w="9525">
                      <a:noFill/>
                      <a:miter lim="800000"/>
                      <a:headEnd/>
                      <a:tailEnd/>
                    </a:ln>
                  </pic:spPr>
                </pic:pic>
              </a:graphicData>
            </a:graphic>
          </wp:inline>
        </w:drawing>
      </w:r>
    </w:p>
    <w:p w:rsidR="008F2BB8" w:rsidRDefault="00E7348F">
      <w:pPr>
        <w:pStyle w:val="2"/>
        <w:spacing w:before="87" w:after="87"/>
      </w:pPr>
      <w:bookmarkStart w:id="19" w:name="_Toc71796752"/>
      <w:r>
        <w:rPr>
          <w:rFonts w:hint="eastAsia"/>
        </w:rPr>
        <w:t>数字元素</w:t>
      </w:r>
      <w:bookmarkEnd w:id="19"/>
    </w:p>
    <w:p w:rsidR="008F2BB8" w:rsidRDefault="00E7348F">
      <w:r>
        <w:rPr>
          <w:rFonts w:hint="eastAsia"/>
        </w:rPr>
        <w:t>数字元素用于制作所有与数值相关的元素，如：体温、脉搏、血压、重量、多少、时间长短等等</w:t>
      </w:r>
    </w:p>
    <w:p w:rsidR="008F2BB8" w:rsidRDefault="00E7348F">
      <w:r>
        <w:rPr>
          <w:rFonts w:hint="eastAsia"/>
        </w:rPr>
        <w:t>数字元素制作：</w:t>
      </w:r>
    </w:p>
    <w:p w:rsidR="008F2BB8" w:rsidRDefault="00E7348F">
      <w:r>
        <w:rPr>
          <w:rFonts w:hint="eastAsia"/>
        </w:rPr>
        <w:t>光标移到到空白处，点击菜单或工具条上的【数字元素图标】，弹出数字元素对话框，输入元素名称，设定元素单位、小数位数、值域范围、正常值范围</w:t>
      </w:r>
    </w:p>
    <w:p w:rsidR="008F2BB8" w:rsidRDefault="00E7348F">
      <w:r>
        <w:rPr>
          <w:rFonts w:hint="eastAsia"/>
          <w:noProof/>
          <w:lang w:bidi="bo-CN"/>
        </w:rPr>
        <w:lastRenderedPageBreak/>
        <w:drawing>
          <wp:inline distT="0" distB="0" distL="0" distR="0">
            <wp:extent cx="4246245" cy="4599305"/>
            <wp:effectExtent l="19050" t="0" r="190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7"/>
                    <a:srcRect/>
                    <a:stretch>
                      <a:fillRect/>
                    </a:stretch>
                  </pic:blipFill>
                  <pic:spPr>
                    <a:xfrm>
                      <a:off x="0" y="0"/>
                      <a:ext cx="4246245" cy="4599305"/>
                    </a:xfrm>
                    <a:prstGeom prst="rect">
                      <a:avLst/>
                    </a:prstGeom>
                    <a:noFill/>
                    <a:ln w="9525">
                      <a:noFill/>
                      <a:miter lim="800000"/>
                      <a:headEnd/>
                      <a:tailEnd/>
                    </a:ln>
                  </pic:spPr>
                </pic:pic>
              </a:graphicData>
            </a:graphic>
          </wp:inline>
        </w:drawing>
      </w:r>
    </w:p>
    <w:p w:rsidR="008F2BB8" w:rsidRDefault="00E7348F">
      <w:r>
        <w:rPr>
          <w:rFonts w:hint="eastAsia"/>
        </w:rPr>
        <w:t>点击【确定】，即生成一个体温数字元素，点开此元素，可以输入数值，超出值域范围，系统给予提示，数值的单位可以设定是否显示。</w:t>
      </w:r>
    </w:p>
    <w:p w:rsidR="008F2BB8" w:rsidRDefault="00E7348F">
      <w:r>
        <w:rPr>
          <w:rFonts w:hint="eastAsia"/>
          <w:noProof/>
          <w:lang w:bidi="bo-CN"/>
        </w:rPr>
        <w:drawing>
          <wp:inline distT="0" distB="0" distL="0" distR="0">
            <wp:extent cx="2118360" cy="1041400"/>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38"/>
                    <a:srcRect/>
                    <a:stretch>
                      <a:fillRect/>
                    </a:stretch>
                  </pic:blipFill>
                  <pic:spPr>
                    <a:xfrm>
                      <a:off x="0" y="0"/>
                      <a:ext cx="2118360" cy="1041400"/>
                    </a:xfrm>
                    <a:prstGeom prst="rect">
                      <a:avLst/>
                    </a:prstGeom>
                    <a:noFill/>
                    <a:ln w="9525">
                      <a:noFill/>
                      <a:miter lim="800000"/>
                      <a:headEnd/>
                      <a:tailEnd/>
                    </a:ln>
                  </pic:spPr>
                </pic:pic>
              </a:graphicData>
            </a:graphic>
          </wp:inline>
        </w:drawing>
      </w:r>
    </w:p>
    <w:p w:rsidR="008F2BB8" w:rsidRDefault="008F2BB8"/>
    <w:p w:rsidR="008F2BB8" w:rsidRDefault="00E7348F">
      <w:pPr>
        <w:pStyle w:val="2"/>
        <w:spacing w:before="87" w:after="87"/>
      </w:pPr>
      <w:bookmarkStart w:id="20" w:name="_Toc71796753"/>
      <w:r>
        <w:rPr>
          <w:rFonts w:hint="eastAsia"/>
        </w:rPr>
        <w:t>日期时间元素</w:t>
      </w:r>
      <w:bookmarkEnd w:id="20"/>
    </w:p>
    <w:p w:rsidR="008F2BB8" w:rsidRDefault="00E7348F">
      <w:pPr>
        <w:pStyle w:val="12"/>
        <w:ind w:firstLine="409"/>
      </w:pPr>
      <w:r>
        <w:rPr>
          <w:rFonts w:hint="eastAsia"/>
        </w:rPr>
        <w:t>按上述同样方法，插入时间元素，弹出时间日期元素对话框</w:t>
      </w:r>
    </w:p>
    <w:p w:rsidR="008F2BB8" w:rsidRDefault="00E7348F">
      <w:pPr>
        <w:pStyle w:val="12"/>
        <w:ind w:firstLine="385"/>
      </w:pPr>
      <w:r>
        <w:rPr>
          <w:noProof/>
          <w:lang w:bidi="bo-CN"/>
        </w:rPr>
        <w:lastRenderedPageBreak/>
        <w:drawing>
          <wp:inline distT="0" distB="0" distL="0" distR="0">
            <wp:extent cx="4218940" cy="431863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9"/>
                    <a:srcRect/>
                    <a:stretch>
                      <a:fillRect/>
                    </a:stretch>
                  </pic:blipFill>
                  <pic:spPr>
                    <a:xfrm>
                      <a:off x="0" y="0"/>
                      <a:ext cx="4218940" cy="4318635"/>
                    </a:xfrm>
                    <a:prstGeom prst="rect">
                      <a:avLst/>
                    </a:prstGeom>
                    <a:noFill/>
                    <a:ln w="9525">
                      <a:noFill/>
                      <a:miter lim="800000"/>
                      <a:headEnd/>
                      <a:tailEnd/>
                    </a:ln>
                  </pic:spPr>
                </pic:pic>
              </a:graphicData>
            </a:graphic>
          </wp:inline>
        </w:drawing>
      </w:r>
    </w:p>
    <w:p w:rsidR="008F2BB8" w:rsidRDefault="008F2BB8">
      <w:pPr>
        <w:pStyle w:val="12"/>
        <w:ind w:firstLine="409"/>
      </w:pPr>
    </w:p>
    <w:p w:rsidR="008F2BB8" w:rsidRDefault="00E7348F">
      <w:r>
        <w:rPr>
          <w:rFonts w:hint="eastAsia"/>
        </w:rPr>
        <w:t>生成一个【记录日期】时间元素，点开此元素，用户可以选择或直接输入日期时间</w:t>
      </w:r>
    </w:p>
    <w:p w:rsidR="008F2BB8" w:rsidRDefault="00E7348F">
      <w:r>
        <w:rPr>
          <w:rFonts w:hint="eastAsia"/>
          <w:noProof/>
          <w:lang w:bidi="bo-CN"/>
        </w:rPr>
        <w:drawing>
          <wp:inline distT="0" distB="0" distL="0" distR="0">
            <wp:extent cx="2353945" cy="2870200"/>
            <wp:effectExtent l="19050" t="0" r="825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40"/>
                    <a:srcRect/>
                    <a:stretch>
                      <a:fillRect/>
                    </a:stretch>
                  </pic:blipFill>
                  <pic:spPr>
                    <a:xfrm>
                      <a:off x="0" y="0"/>
                      <a:ext cx="2353945" cy="2870200"/>
                    </a:xfrm>
                    <a:prstGeom prst="rect">
                      <a:avLst/>
                    </a:prstGeom>
                    <a:noFill/>
                    <a:ln w="9525">
                      <a:noFill/>
                      <a:miter lim="800000"/>
                      <a:headEnd/>
                      <a:tailEnd/>
                    </a:ln>
                  </pic:spPr>
                </pic:pic>
              </a:graphicData>
            </a:graphic>
          </wp:inline>
        </w:drawing>
      </w:r>
    </w:p>
    <w:p w:rsidR="008F2BB8" w:rsidRDefault="00E7348F">
      <w:pPr>
        <w:pStyle w:val="2"/>
        <w:spacing w:before="87" w:after="87"/>
      </w:pPr>
      <w:bookmarkStart w:id="21" w:name="_Toc71796754"/>
      <w:r>
        <w:rPr>
          <w:rFonts w:hint="eastAsia"/>
        </w:rPr>
        <w:t>文本元素</w:t>
      </w:r>
      <w:bookmarkEnd w:id="21"/>
    </w:p>
    <w:p w:rsidR="008F2BB8" w:rsidRDefault="00E7348F">
      <w:r>
        <w:rPr>
          <w:rFonts w:hint="eastAsia"/>
        </w:rPr>
        <w:t>对于一些主诉等描述比较个性化的内容，单选、多选、数字等元素无法描述清楚，但内容必须结构化提取的内容，我们需要用文本元素实现插入文本元素</w:t>
      </w:r>
    </w:p>
    <w:p w:rsidR="008F2BB8" w:rsidRDefault="00E7348F">
      <w:r>
        <w:rPr>
          <w:rFonts w:hint="eastAsia"/>
        </w:rPr>
        <w:t>点击工具条上的【文本元素图标】，弹出文本元素对话框，输入元素名称，提示信息默认为元素名称：</w:t>
      </w:r>
    </w:p>
    <w:p w:rsidR="008F2BB8" w:rsidRDefault="00E7348F">
      <w:r>
        <w:rPr>
          <w:noProof/>
          <w:lang w:bidi="bo-CN"/>
        </w:rPr>
        <w:lastRenderedPageBreak/>
        <w:drawing>
          <wp:inline distT="0" distB="0" distL="0" distR="0">
            <wp:extent cx="4223385" cy="3744595"/>
            <wp:effectExtent l="19050" t="0" r="5715" b="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noChangeArrowheads="1"/>
                    </pic:cNvPicPr>
                  </pic:nvPicPr>
                  <pic:blipFill>
                    <a:blip r:embed="rId41"/>
                    <a:srcRect/>
                    <a:stretch>
                      <a:fillRect/>
                    </a:stretch>
                  </pic:blipFill>
                  <pic:spPr>
                    <a:xfrm>
                      <a:off x="0" y="0"/>
                      <a:ext cx="4223385" cy="3744595"/>
                    </a:xfrm>
                    <a:prstGeom prst="rect">
                      <a:avLst/>
                    </a:prstGeom>
                    <a:noFill/>
                    <a:ln w="9525">
                      <a:noFill/>
                      <a:miter lim="800000"/>
                      <a:headEnd/>
                      <a:tailEnd/>
                    </a:ln>
                  </pic:spPr>
                </pic:pic>
              </a:graphicData>
            </a:graphic>
          </wp:inline>
        </w:drawing>
      </w:r>
    </w:p>
    <w:p w:rsidR="008F2BB8" w:rsidRDefault="00E7348F">
      <w:r>
        <w:rPr>
          <w:rFonts w:hint="eastAsia"/>
        </w:rPr>
        <w:t>点击【确定】，即可生成文本元素，文本元素初始值为灰色显示的提示信息</w:t>
      </w:r>
    </w:p>
    <w:p w:rsidR="008F2BB8" w:rsidRDefault="00E7348F">
      <w:r>
        <w:rPr>
          <w:rFonts w:ascii="Times New Roman" w:hAnsi="Times New Roman"/>
        </w:rPr>
        <w:t>[</w:t>
      </w:r>
      <w:r>
        <w:rPr>
          <w:color w:val="C0C0C0"/>
        </w:rPr>
        <w:t>请输入主要症状（或体征）及持续时间</w:t>
      </w:r>
      <w:r>
        <w:rPr>
          <w:rFonts w:ascii="Times New Roman" w:hAnsi="Times New Roman"/>
        </w:rPr>
        <w:t>]</w:t>
      </w:r>
    </w:p>
    <w:p w:rsidR="008F2BB8" w:rsidRDefault="00E7348F">
      <w:r>
        <w:rPr>
          <w:rFonts w:hint="eastAsia"/>
        </w:rPr>
        <w:t>点击文本元素，元素提示信息被整体选中，可以整体删除后，再输入其他内容。</w:t>
      </w:r>
    </w:p>
    <w:p w:rsidR="008F2BB8" w:rsidRDefault="00E7348F">
      <w:r>
        <w:rPr>
          <w:rFonts w:hint="eastAsia"/>
          <w:noProof/>
          <w:lang w:bidi="bo-CN"/>
        </w:rPr>
        <w:drawing>
          <wp:inline distT="0" distB="0" distL="0" distR="0">
            <wp:extent cx="1692910" cy="253365"/>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42"/>
                    <a:srcRect/>
                    <a:stretch>
                      <a:fillRect/>
                    </a:stretch>
                  </pic:blipFill>
                  <pic:spPr>
                    <a:xfrm>
                      <a:off x="0" y="0"/>
                      <a:ext cx="1692910" cy="253365"/>
                    </a:xfrm>
                    <a:prstGeom prst="rect">
                      <a:avLst/>
                    </a:prstGeom>
                    <a:noFill/>
                    <a:ln w="9525">
                      <a:noFill/>
                      <a:miter lim="800000"/>
                      <a:headEnd/>
                      <a:tailEnd/>
                    </a:ln>
                  </pic:spPr>
                </pic:pic>
              </a:graphicData>
            </a:graphic>
          </wp:inline>
        </w:drawing>
      </w:r>
    </w:p>
    <w:p w:rsidR="008F2BB8" w:rsidRDefault="00E7348F">
      <w:pPr>
        <w:pStyle w:val="2"/>
        <w:spacing w:before="87" w:after="87"/>
      </w:pPr>
      <w:r>
        <w:rPr>
          <w:rFonts w:hint="eastAsia"/>
        </w:rPr>
        <w:t xml:space="preserve"> </w:t>
      </w:r>
      <w:bookmarkStart w:id="22" w:name="_Toc71796755"/>
      <w:r>
        <w:rPr>
          <w:rFonts w:hint="eastAsia"/>
        </w:rPr>
        <w:t>组合元素</w:t>
      </w:r>
      <w:bookmarkEnd w:id="22"/>
    </w:p>
    <w:p w:rsidR="008F2BB8" w:rsidRDefault="00E7348F">
      <w:r>
        <w:rPr>
          <w:rFonts w:hint="eastAsia"/>
        </w:rPr>
        <w:t>组合元素，主要用于描述医学专业的关键词，可以时病历文书的模板描述更为精炼，方便医生的操作。</w:t>
      </w:r>
    </w:p>
    <w:p w:rsidR="008F2BB8" w:rsidRDefault="00E7348F">
      <w:r>
        <w:rPr>
          <w:rFonts w:hint="eastAsia"/>
        </w:rPr>
        <w:t>点击工具条上的组合元素图标，弹出组合元素对话框，输入组合元素名称“吸烟史”，</w:t>
      </w:r>
    </w:p>
    <w:p w:rsidR="008F2BB8" w:rsidRDefault="008F2BB8"/>
    <w:p w:rsidR="008F2BB8" w:rsidRDefault="00E7348F">
      <w:r>
        <w:rPr>
          <w:rFonts w:hint="eastAsia"/>
          <w:noProof/>
          <w:lang w:bidi="bo-CN"/>
        </w:rPr>
        <w:lastRenderedPageBreak/>
        <w:drawing>
          <wp:inline distT="0" distB="0" distL="0" distR="0">
            <wp:extent cx="4218940" cy="4680585"/>
            <wp:effectExtent l="1905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43"/>
                    <a:srcRect/>
                    <a:stretch>
                      <a:fillRect/>
                    </a:stretch>
                  </pic:blipFill>
                  <pic:spPr>
                    <a:xfrm>
                      <a:off x="0" y="0"/>
                      <a:ext cx="4218940" cy="4680585"/>
                    </a:xfrm>
                    <a:prstGeom prst="rect">
                      <a:avLst/>
                    </a:prstGeom>
                    <a:noFill/>
                    <a:ln w="9525">
                      <a:noFill/>
                      <a:miter lim="800000"/>
                      <a:headEnd/>
                      <a:tailEnd/>
                    </a:ln>
                  </pic:spPr>
                </pic:pic>
              </a:graphicData>
            </a:graphic>
          </wp:inline>
        </w:drawing>
      </w:r>
    </w:p>
    <w:p w:rsidR="008F2BB8" w:rsidRDefault="00E7348F">
      <w:r>
        <w:rPr>
          <w:rFonts w:hint="eastAsia"/>
        </w:rPr>
        <w:t>点击【确定】，生成一个吸烟史组合元素</w:t>
      </w:r>
    </w:p>
    <w:p w:rsidR="008F2BB8" w:rsidRDefault="00E7348F">
      <w:r>
        <w:rPr>
          <w:rFonts w:ascii="Times New Roman" w:hAnsi="Times New Roman"/>
          <w:color w:val="000000"/>
        </w:rPr>
        <w:t>{</w:t>
      </w:r>
      <w:r>
        <w:rPr>
          <w:color w:val="000000"/>
        </w:rPr>
        <w:t>吸烟史</w:t>
      </w:r>
      <w:r>
        <w:rPr>
          <w:rFonts w:ascii="Times New Roman" w:hAnsi="Times New Roman"/>
          <w:color w:val="000000"/>
        </w:rPr>
        <w:t>}</w:t>
      </w:r>
    </w:p>
    <w:p w:rsidR="008F2BB8" w:rsidRDefault="00E7348F">
      <w:r>
        <w:rPr>
          <w:rFonts w:hint="eastAsia"/>
        </w:rPr>
        <w:t>在组合元素中添加，简单元素</w:t>
      </w:r>
    </w:p>
    <w:p w:rsidR="008F2BB8" w:rsidRDefault="00E7348F">
      <w:r>
        <w:rPr>
          <w:rFonts w:ascii="Times New Roman" w:hAnsi="Times New Roman"/>
        </w:rPr>
        <w:t>{[</w:t>
      </w:r>
      <w:r>
        <w:t>有</w:t>
      </w:r>
      <w:r>
        <w:rPr>
          <w:rFonts w:ascii="Times New Roman" w:hAnsi="Times New Roman"/>
        </w:rPr>
        <w:t>]</w:t>
      </w:r>
      <w:r>
        <w:t>吸烟史</w:t>
      </w:r>
      <w:r>
        <w:rPr>
          <w:rFonts w:ascii="Times New Roman" w:hAnsi="Times New Roman"/>
        </w:rPr>
        <w:t>[</w:t>
      </w:r>
      <w:r>
        <w:t>，</w:t>
      </w:r>
      <w:r>
        <w:rPr>
          <w:rFonts w:hint="eastAsia"/>
        </w:rPr>
        <w:t>已吸烟</w:t>
      </w:r>
      <w:r>
        <w:rPr>
          <w:rFonts w:ascii="Times New Roman" w:hAnsi="Times New Roman"/>
        </w:rPr>
        <w:t>][5</w:t>
      </w:r>
      <w:r>
        <w:t>年</w:t>
      </w:r>
      <w:r>
        <w:rPr>
          <w:rFonts w:ascii="Times New Roman" w:hAnsi="Times New Roman"/>
        </w:rPr>
        <w:t>][</w:t>
      </w:r>
      <w:r>
        <w:t>，</w:t>
      </w:r>
      <w:r>
        <w:rPr>
          <w:rFonts w:ascii="Times New Roman" w:hAnsi="Times New Roman"/>
        </w:rPr>
        <w:t>][10</w:t>
      </w:r>
      <w:r>
        <w:t>支</w:t>
      </w:r>
      <w:r>
        <w:rPr>
          <w:rFonts w:ascii="Times New Roman" w:hAnsi="Times New Roman"/>
        </w:rPr>
        <w:t>/</w:t>
      </w:r>
      <w:r>
        <w:t>天</w:t>
      </w:r>
      <w:r>
        <w:rPr>
          <w:rFonts w:ascii="Times New Roman" w:hAnsi="Times New Roman"/>
        </w:rPr>
        <w:t>][</w:t>
      </w:r>
      <w:r>
        <w:t>，</w:t>
      </w:r>
      <w:r>
        <w:rPr>
          <w:rFonts w:ascii="Times New Roman" w:hAnsi="Times New Roman"/>
        </w:rPr>
        <w:t>]{[</w:t>
      </w:r>
      <w:r>
        <w:t>有</w:t>
      </w:r>
      <w:r>
        <w:rPr>
          <w:rFonts w:ascii="Times New Roman" w:hAnsi="Times New Roman"/>
        </w:rPr>
        <w:t>]</w:t>
      </w:r>
      <w:r>
        <w:t>戒烟史</w:t>
      </w:r>
      <w:r>
        <w:rPr>
          <w:rFonts w:ascii="Times New Roman" w:hAnsi="Times New Roman"/>
        </w:rPr>
        <w:t>[</w:t>
      </w:r>
      <w:r>
        <w:rPr>
          <w:rFonts w:hint="eastAsia"/>
        </w:rPr>
        <w:t>，已戒烟</w:t>
      </w:r>
      <w:r>
        <w:rPr>
          <w:rFonts w:ascii="Times New Roman" w:hAnsi="Times New Roman"/>
        </w:rPr>
        <w:t>][1</w:t>
      </w:r>
      <w:r>
        <w:t>年</w:t>
      </w:r>
      <w:r>
        <w:rPr>
          <w:rFonts w:ascii="Times New Roman" w:hAnsi="Times New Roman"/>
        </w:rPr>
        <w:t>]}}</w:t>
      </w:r>
    </w:p>
    <w:p w:rsidR="008F2BB8" w:rsidRDefault="00E7348F">
      <w:r>
        <w:rPr>
          <w:rFonts w:hint="eastAsia"/>
        </w:rPr>
        <w:t>选中组合元素，点击【元素属性图标】，打开元素属性对话框，点击【级联规则设定】，打开级联规则对话框</w:t>
      </w:r>
    </w:p>
    <w:p w:rsidR="008F2BB8" w:rsidRDefault="00E7348F">
      <w:r>
        <w:rPr>
          <w:noProof/>
          <w:lang w:bidi="bo-CN"/>
        </w:rPr>
        <w:lastRenderedPageBreak/>
        <w:drawing>
          <wp:inline distT="0" distB="0" distL="0" distR="0">
            <wp:extent cx="6120130" cy="475043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4"/>
                    <a:srcRect/>
                    <a:stretch>
                      <a:fillRect/>
                    </a:stretch>
                  </pic:blipFill>
                  <pic:spPr>
                    <a:xfrm>
                      <a:off x="0" y="0"/>
                      <a:ext cx="6120130" cy="4750656"/>
                    </a:xfrm>
                    <a:prstGeom prst="rect">
                      <a:avLst/>
                    </a:prstGeom>
                    <a:noFill/>
                    <a:ln w="9525">
                      <a:noFill/>
                      <a:miter lim="800000"/>
                      <a:headEnd/>
                      <a:tailEnd/>
                    </a:ln>
                  </pic:spPr>
                </pic:pic>
              </a:graphicData>
            </a:graphic>
          </wp:inline>
        </w:drawing>
      </w:r>
    </w:p>
    <w:p w:rsidR="008F2BB8" w:rsidRDefault="00E7348F">
      <w:r>
        <w:rPr>
          <w:rFonts w:hint="eastAsia"/>
        </w:rPr>
        <w:t>点击【确定】，即可生成完成组合元素级联规则设定。</w:t>
      </w:r>
    </w:p>
    <w:p w:rsidR="008F2BB8" w:rsidRDefault="00E7348F">
      <w:r>
        <w:rPr>
          <w:noProof/>
          <w:lang w:bidi="bo-CN"/>
        </w:rPr>
        <w:lastRenderedPageBreak/>
        <w:drawing>
          <wp:inline distT="0" distB="0" distL="0" distR="0">
            <wp:extent cx="4217670" cy="4674870"/>
            <wp:effectExtent l="19050" t="0" r="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noChangeArrowheads="1"/>
                    </pic:cNvPicPr>
                  </pic:nvPicPr>
                  <pic:blipFill>
                    <a:blip r:embed="rId45"/>
                    <a:srcRect/>
                    <a:stretch>
                      <a:fillRect/>
                    </a:stretch>
                  </pic:blipFill>
                  <pic:spPr>
                    <a:xfrm>
                      <a:off x="0" y="0"/>
                      <a:ext cx="4217670" cy="4674870"/>
                    </a:xfrm>
                    <a:prstGeom prst="rect">
                      <a:avLst/>
                    </a:prstGeom>
                    <a:noFill/>
                    <a:ln w="9525">
                      <a:noFill/>
                      <a:miter lim="800000"/>
                      <a:headEnd/>
                      <a:tailEnd/>
                    </a:ln>
                  </pic:spPr>
                </pic:pic>
              </a:graphicData>
            </a:graphic>
          </wp:inline>
        </w:drawing>
      </w:r>
    </w:p>
    <w:p w:rsidR="008F2BB8" w:rsidRDefault="00E7348F">
      <w:r>
        <w:rPr>
          <w:rFonts w:hint="eastAsia"/>
        </w:rPr>
        <w:t>设置组合元素级联规则，当“有无吸烟史”“等于“”有“，显示组合元素中的所有元素，无吸烟史时，隐藏所有元素。组合元素可以多级嵌套，并分别设置级联规则。</w:t>
      </w:r>
    </w:p>
    <w:p w:rsidR="008F2BB8" w:rsidRDefault="00E7348F">
      <w:r>
        <w:rPr>
          <w:rFonts w:hint="eastAsia"/>
        </w:rPr>
        <w:t>注意：当条件项只有两个值，一个值需要其他元素全部显示，另一个值需要其他元素都隐藏，此时通常只需保存一个所有元素都显示的规则，另一个条件就默认其他元素隐藏。上例中只需保存“有无吸烟史”“等于“”有“显示所有元素的规则，即可实现如下效果：</w:t>
      </w:r>
    </w:p>
    <w:p w:rsidR="008F2BB8" w:rsidRDefault="00E7348F">
      <w:r>
        <w:rPr>
          <w:noProof/>
          <w:lang w:bidi="bo-CN"/>
        </w:rPr>
        <w:drawing>
          <wp:inline distT="0" distB="0" distL="0" distR="0">
            <wp:extent cx="4103370" cy="64008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6"/>
                    <a:srcRect/>
                    <a:stretch>
                      <a:fillRect/>
                    </a:stretch>
                  </pic:blipFill>
                  <pic:spPr>
                    <a:xfrm>
                      <a:off x="0" y="0"/>
                      <a:ext cx="4103370" cy="640080"/>
                    </a:xfrm>
                    <a:prstGeom prst="rect">
                      <a:avLst/>
                    </a:prstGeom>
                    <a:noFill/>
                    <a:ln w="9525">
                      <a:noFill/>
                      <a:miter lim="800000"/>
                      <a:headEnd/>
                      <a:tailEnd/>
                    </a:ln>
                  </pic:spPr>
                </pic:pic>
              </a:graphicData>
            </a:graphic>
          </wp:inline>
        </w:drawing>
      </w:r>
    </w:p>
    <w:p w:rsidR="008F2BB8" w:rsidRDefault="00E7348F">
      <w:r>
        <w:rPr>
          <w:rFonts w:hint="eastAsia"/>
        </w:rPr>
        <w:t>注意：组合元素通常会隐藏元素外框。</w:t>
      </w:r>
    </w:p>
    <w:p w:rsidR="008F2BB8" w:rsidRDefault="00E7348F">
      <w:pPr>
        <w:pStyle w:val="2"/>
        <w:spacing w:before="87" w:after="87"/>
      </w:pPr>
      <w:bookmarkStart w:id="23" w:name="_Toc71796756"/>
      <w:r>
        <w:rPr>
          <w:rFonts w:hint="eastAsia"/>
        </w:rPr>
        <w:t>引用元素</w:t>
      </w:r>
      <w:bookmarkEnd w:id="23"/>
    </w:p>
    <w:p w:rsidR="008F2BB8" w:rsidRDefault="00E7348F">
      <w:r>
        <w:rPr>
          <w:rFonts w:hint="eastAsia"/>
        </w:rPr>
        <w:t>引用元素分引用源和引用目标，所有的元素都可以作为引用源和引用目标，引用目标元素会</w:t>
      </w:r>
      <w:r>
        <w:rPr>
          <w:rFonts w:hint="eastAsia"/>
        </w:rPr>
        <w:t>copy</w:t>
      </w:r>
      <w:r>
        <w:rPr>
          <w:rFonts w:hint="eastAsia"/>
        </w:rPr>
        <w:t>引用源的内容。</w:t>
      </w:r>
    </w:p>
    <w:p w:rsidR="008F2BB8" w:rsidRDefault="00E7348F">
      <w:r>
        <w:rPr>
          <w:rFonts w:hint="eastAsia"/>
        </w:rPr>
        <w:t>引用源元素制作：侧边栏选择引用元素</w:t>
      </w:r>
    </w:p>
    <w:p w:rsidR="008F2BB8" w:rsidRDefault="00E7348F">
      <w:r>
        <w:rPr>
          <w:noProof/>
          <w:lang w:bidi="bo-CN"/>
        </w:rPr>
        <w:lastRenderedPageBreak/>
        <w:drawing>
          <wp:inline distT="0" distB="0" distL="0" distR="0">
            <wp:extent cx="3076575" cy="49149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076575" cy="4914900"/>
                    </a:xfrm>
                    <a:prstGeom prst="rect">
                      <a:avLst/>
                    </a:prstGeom>
                  </pic:spPr>
                </pic:pic>
              </a:graphicData>
            </a:graphic>
          </wp:inline>
        </w:drawing>
      </w:r>
    </w:p>
    <w:p w:rsidR="008F2BB8" w:rsidRDefault="00E7348F">
      <w:r>
        <w:rPr>
          <w:rFonts w:hint="eastAsia"/>
        </w:rPr>
        <w:t>双击选中的引用元素，即可插入引用元素，默认为引用目标元素，点开元素属性，将元素属性修改为引用源</w:t>
      </w:r>
    </w:p>
    <w:p w:rsidR="008F2BB8" w:rsidRDefault="00E7348F">
      <w:r>
        <w:rPr>
          <w:noProof/>
          <w:lang w:bidi="bo-CN"/>
        </w:rPr>
        <w:drawing>
          <wp:inline distT="0" distB="0" distL="0" distR="0">
            <wp:extent cx="3419475" cy="3181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3419475" cy="3181350"/>
                    </a:xfrm>
                    <a:prstGeom prst="rect">
                      <a:avLst/>
                    </a:prstGeom>
                  </pic:spPr>
                </pic:pic>
              </a:graphicData>
            </a:graphic>
          </wp:inline>
        </w:drawing>
      </w:r>
    </w:p>
    <w:p w:rsidR="008F2BB8" w:rsidRDefault="00E7348F">
      <w:r>
        <w:rPr>
          <w:rFonts w:hint="eastAsia"/>
        </w:rPr>
        <w:t>引用源元素，默认为绿色括号显示，如下</w:t>
      </w:r>
    </w:p>
    <w:p w:rsidR="008F2BB8" w:rsidRDefault="00E7348F">
      <w:r>
        <w:rPr>
          <w:noProof/>
          <w:lang w:bidi="bo-CN"/>
        </w:rPr>
        <w:drawing>
          <wp:inline distT="0" distB="0" distL="0" distR="0">
            <wp:extent cx="3762375" cy="6191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9"/>
                    <a:stretch>
                      <a:fillRect/>
                    </a:stretch>
                  </pic:blipFill>
                  <pic:spPr>
                    <a:xfrm>
                      <a:off x="0" y="0"/>
                      <a:ext cx="3762375" cy="619125"/>
                    </a:xfrm>
                    <a:prstGeom prst="rect">
                      <a:avLst/>
                    </a:prstGeom>
                  </pic:spPr>
                </pic:pic>
              </a:graphicData>
            </a:graphic>
          </wp:inline>
        </w:drawing>
      </w:r>
    </w:p>
    <w:p w:rsidR="008F2BB8" w:rsidRDefault="00E7348F">
      <w:r>
        <w:rPr>
          <w:rFonts w:hint="eastAsia"/>
        </w:rPr>
        <w:lastRenderedPageBreak/>
        <w:t>引用目标元素：侧边栏中选择引用目标元素，直接双击插入即可</w:t>
      </w:r>
    </w:p>
    <w:p w:rsidR="008F2BB8" w:rsidRDefault="00E7348F">
      <w:r>
        <w:rPr>
          <w:noProof/>
          <w:lang w:bidi="bo-CN"/>
        </w:rPr>
        <w:drawing>
          <wp:inline distT="0" distB="0" distL="0" distR="0">
            <wp:extent cx="2743200" cy="24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a:stretch>
                      <a:fillRect/>
                    </a:stretch>
                  </pic:blipFill>
                  <pic:spPr>
                    <a:xfrm>
                      <a:off x="0" y="0"/>
                      <a:ext cx="2743200" cy="247650"/>
                    </a:xfrm>
                    <a:prstGeom prst="rect">
                      <a:avLst/>
                    </a:prstGeom>
                  </pic:spPr>
                </pic:pic>
              </a:graphicData>
            </a:graphic>
          </wp:inline>
        </w:drawing>
      </w:r>
    </w:p>
    <w:p w:rsidR="008F2BB8" w:rsidRDefault="00E7348F">
      <w:r>
        <w:rPr>
          <w:noProof/>
          <w:lang w:bidi="bo-CN"/>
        </w:rPr>
        <w:drawing>
          <wp:inline distT="0" distB="0" distL="0" distR="0">
            <wp:extent cx="3419475" cy="3181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1"/>
                    <a:stretch>
                      <a:fillRect/>
                    </a:stretch>
                  </pic:blipFill>
                  <pic:spPr>
                    <a:xfrm>
                      <a:off x="0" y="0"/>
                      <a:ext cx="3419475" cy="3181350"/>
                    </a:xfrm>
                    <a:prstGeom prst="rect">
                      <a:avLst/>
                    </a:prstGeom>
                  </pic:spPr>
                </pic:pic>
              </a:graphicData>
            </a:graphic>
          </wp:inline>
        </w:drawing>
      </w:r>
    </w:p>
    <w:p w:rsidR="008F2BB8" w:rsidRDefault="00E7348F">
      <w:pPr>
        <w:pStyle w:val="2"/>
        <w:spacing w:before="87" w:after="87"/>
      </w:pPr>
      <w:bookmarkStart w:id="24" w:name="_Toc71796757"/>
      <w:r>
        <w:rPr>
          <w:rFonts w:hint="eastAsia"/>
        </w:rPr>
        <w:t>诊断元素</w:t>
      </w:r>
      <w:bookmarkEnd w:id="24"/>
    </w:p>
    <w:p w:rsidR="008F2BB8" w:rsidRDefault="00E7348F">
      <w:pPr>
        <w:spacing w:before="58" w:after="58"/>
        <w:ind w:firstLineChars="200" w:firstLine="409"/>
        <w:rPr>
          <w:color w:val="000000" w:themeColor="text1"/>
        </w:rPr>
      </w:pPr>
      <w:r>
        <w:rPr>
          <w:rFonts w:hint="eastAsia"/>
          <w:color w:val="000000" w:themeColor="text1"/>
        </w:rPr>
        <w:t>入院记录：入院记录</w:t>
      </w:r>
      <w:r>
        <w:rPr>
          <w:rFonts w:hint="eastAsia"/>
          <w:color w:val="000000" w:themeColor="text1"/>
        </w:rPr>
        <w:t>1</w:t>
      </w:r>
      <w:r>
        <w:rPr>
          <w:rFonts w:hint="eastAsia"/>
          <w:color w:val="000000" w:themeColor="text1"/>
        </w:rPr>
        <w:t>及入院记录</w:t>
      </w:r>
      <w:r>
        <w:rPr>
          <w:rFonts w:hint="eastAsia"/>
          <w:color w:val="000000" w:themeColor="text1"/>
        </w:rPr>
        <w:t>2</w:t>
      </w:r>
      <w:r>
        <w:rPr>
          <w:rFonts w:hint="eastAsia"/>
          <w:color w:val="000000" w:themeColor="text1"/>
        </w:rPr>
        <w:t>（龙华医院式样）。</w:t>
      </w:r>
    </w:p>
    <w:p w:rsidR="008F2BB8" w:rsidRDefault="00E7348F">
      <w:pPr>
        <w:spacing w:before="58" w:after="58"/>
        <w:ind w:firstLineChars="200" w:firstLine="409"/>
        <w:rPr>
          <w:color w:val="000000" w:themeColor="text1"/>
        </w:rPr>
      </w:pPr>
      <w:r>
        <w:rPr>
          <w:rFonts w:hint="eastAsia"/>
          <w:color w:val="000000" w:themeColor="text1"/>
        </w:rPr>
        <w:t>入院记录</w:t>
      </w:r>
      <w:r>
        <w:rPr>
          <w:rFonts w:hint="eastAsia"/>
          <w:color w:val="000000" w:themeColor="text1"/>
        </w:rPr>
        <w:t>1</w:t>
      </w:r>
      <w:r>
        <w:rPr>
          <w:rFonts w:hint="eastAsia"/>
          <w:color w:val="000000" w:themeColor="text1"/>
        </w:rPr>
        <w:t>中相当于原来的入院记录的内容，入院记录</w:t>
      </w:r>
      <w:r>
        <w:rPr>
          <w:rFonts w:hint="eastAsia"/>
          <w:color w:val="000000" w:themeColor="text1"/>
        </w:rPr>
        <w:t>2</w:t>
      </w:r>
      <w:r>
        <w:rPr>
          <w:rFonts w:hint="eastAsia"/>
          <w:color w:val="000000" w:themeColor="text1"/>
        </w:rPr>
        <w:t>仅仅写“修正诊断”及“出院诊断”。</w:t>
      </w:r>
    </w:p>
    <w:p w:rsidR="008F2BB8" w:rsidRDefault="00E7348F">
      <w:pPr>
        <w:spacing w:before="58" w:after="58"/>
        <w:ind w:firstLineChars="200" w:firstLine="409"/>
        <w:rPr>
          <w:color w:val="000000" w:themeColor="text1"/>
        </w:rPr>
      </w:pPr>
      <w:r>
        <w:rPr>
          <w:rFonts w:hint="eastAsia"/>
          <w:color w:val="000000" w:themeColor="text1"/>
        </w:rPr>
        <w:t>入院记录</w:t>
      </w:r>
      <w:r>
        <w:rPr>
          <w:rFonts w:hint="eastAsia"/>
          <w:color w:val="000000" w:themeColor="text1"/>
        </w:rPr>
        <w:t>1</w:t>
      </w:r>
      <w:r>
        <w:rPr>
          <w:rFonts w:hint="eastAsia"/>
          <w:color w:val="000000" w:themeColor="text1"/>
        </w:rPr>
        <w:t>与入院记录</w:t>
      </w:r>
      <w:r>
        <w:rPr>
          <w:rFonts w:hint="eastAsia"/>
          <w:color w:val="000000" w:themeColor="text1"/>
        </w:rPr>
        <w:t>2</w:t>
      </w:r>
      <w:r>
        <w:rPr>
          <w:rFonts w:hint="eastAsia"/>
          <w:color w:val="000000" w:themeColor="text1"/>
        </w:rPr>
        <w:t>续打</w:t>
      </w:r>
    </w:p>
    <w:p w:rsidR="008F2BB8" w:rsidRDefault="00E7348F">
      <w:pPr>
        <w:numPr>
          <w:ilvl w:val="0"/>
          <w:numId w:val="4"/>
        </w:numPr>
        <w:spacing w:before="58" w:after="58"/>
        <w:rPr>
          <w:rFonts w:ascii="微软雅黑" w:hAnsi="微软雅黑"/>
        </w:rPr>
      </w:pPr>
      <w:r>
        <w:rPr>
          <w:rFonts w:ascii="微软雅黑" w:hAnsi="微软雅黑" w:hint="eastAsia"/>
        </w:rPr>
        <w:t>入院记录1做成时，诊断部分做成表格，表格命名为“入院诊断”。</w:t>
      </w:r>
    </w:p>
    <w:p w:rsidR="008F2BB8" w:rsidRDefault="00E7348F">
      <w:pPr>
        <w:numPr>
          <w:ilvl w:val="0"/>
          <w:numId w:val="4"/>
        </w:numPr>
        <w:spacing w:before="58" w:after="58"/>
        <w:rPr>
          <w:rFonts w:ascii="微软雅黑" w:hAnsi="微软雅黑"/>
        </w:rPr>
      </w:pPr>
      <w:r>
        <w:rPr>
          <w:rFonts w:ascii="微软雅黑" w:hAnsi="微软雅黑" w:hint="eastAsia"/>
        </w:rPr>
        <w:t>表格的式样设计好。</w:t>
      </w:r>
    </w:p>
    <w:p w:rsidR="008F2BB8" w:rsidRDefault="00E7348F">
      <w:pPr>
        <w:numPr>
          <w:ilvl w:val="0"/>
          <w:numId w:val="4"/>
        </w:numPr>
        <w:spacing w:before="58" w:after="58"/>
        <w:rPr>
          <w:rFonts w:ascii="微软雅黑" w:hAnsi="微软雅黑"/>
        </w:rPr>
      </w:pPr>
      <w:r>
        <w:rPr>
          <w:rFonts w:ascii="微软雅黑" w:hAnsi="微软雅黑" w:hint="eastAsia"/>
        </w:rPr>
        <w:t>医生书写入院记录时，首先同步CIS的入院诊断，如果没有内容，则医生自由书写。</w:t>
      </w:r>
    </w:p>
    <w:p w:rsidR="008F2BB8" w:rsidRDefault="00E7348F">
      <w:r>
        <w:rPr>
          <w:noProof/>
          <w:lang w:bidi="bo-CN"/>
        </w:rPr>
        <w:drawing>
          <wp:inline distT="0" distB="0" distL="0" distR="0">
            <wp:extent cx="2378710" cy="1013460"/>
            <wp:effectExtent l="19050" t="0" r="240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2"/>
                    <a:srcRect/>
                    <a:stretch>
                      <a:fillRect/>
                    </a:stretch>
                  </pic:blipFill>
                  <pic:spPr>
                    <a:xfrm>
                      <a:off x="0" y="0"/>
                      <a:ext cx="2380027" cy="1014241"/>
                    </a:xfrm>
                    <a:prstGeom prst="rect">
                      <a:avLst/>
                    </a:prstGeom>
                    <a:noFill/>
                    <a:ln w="9525">
                      <a:noFill/>
                      <a:miter lim="800000"/>
                      <a:headEnd/>
                      <a:tailEnd/>
                    </a:ln>
                  </pic:spPr>
                </pic:pic>
              </a:graphicData>
            </a:graphic>
          </wp:inline>
        </w:drawing>
      </w:r>
    </w:p>
    <w:p w:rsidR="008F2BB8" w:rsidRDefault="00E7348F">
      <w:r>
        <w:rPr>
          <w:noProof/>
          <w:lang w:bidi="bo-CN"/>
        </w:rPr>
        <w:drawing>
          <wp:inline distT="0" distB="0" distL="0" distR="0">
            <wp:extent cx="2688590" cy="1014095"/>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53"/>
                    <a:srcRect/>
                    <a:stretch>
                      <a:fillRect/>
                    </a:stretch>
                  </pic:blipFill>
                  <pic:spPr>
                    <a:xfrm>
                      <a:off x="0" y="0"/>
                      <a:ext cx="2688590" cy="1014095"/>
                    </a:xfrm>
                    <a:prstGeom prst="rect">
                      <a:avLst/>
                    </a:prstGeom>
                    <a:noFill/>
                    <a:ln w="9525">
                      <a:noFill/>
                      <a:miter lim="800000"/>
                      <a:headEnd/>
                      <a:tailEnd/>
                    </a:ln>
                  </pic:spPr>
                </pic:pic>
              </a:graphicData>
            </a:graphic>
          </wp:inline>
        </w:drawing>
      </w:r>
    </w:p>
    <w:p w:rsidR="008F2BB8" w:rsidRDefault="00E7348F">
      <w:pPr>
        <w:pStyle w:val="2"/>
        <w:spacing w:before="87" w:after="87"/>
      </w:pPr>
      <w:bookmarkStart w:id="25" w:name="_Toc71796758"/>
      <w:r>
        <w:rPr>
          <w:rFonts w:hint="eastAsia"/>
        </w:rPr>
        <w:t>签名元素</w:t>
      </w:r>
      <w:bookmarkEnd w:id="25"/>
    </w:p>
    <w:p w:rsidR="008F2BB8" w:rsidRDefault="00E7348F">
      <w:pPr>
        <w:pStyle w:val="12"/>
        <w:autoSpaceDE/>
        <w:autoSpaceDN/>
        <w:adjustRightInd/>
        <w:snapToGrid/>
        <w:ind w:left="360" w:firstLineChars="0" w:firstLine="0"/>
        <w:textAlignment w:val="auto"/>
        <w:rPr>
          <w:rFonts w:ascii="微软雅黑" w:hAnsi="微软雅黑"/>
        </w:rPr>
      </w:pPr>
      <w:r>
        <w:rPr>
          <w:rFonts w:ascii="微软雅黑" w:hAnsi="微软雅黑" w:hint="eastAsia"/>
        </w:rPr>
        <w:t>签名元素用宏元素实现，分为一级签名、二级签名、三级签名三个宏元素。签名元素的内容可以用文字或者图片替换。签名元素用表格实现对齐，通过外部接口操作表格，定位表格中的单元格</w:t>
      </w:r>
    </w:p>
    <w:p w:rsidR="008F2BB8" w:rsidRDefault="00E7348F">
      <w:pPr>
        <w:pStyle w:val="12"/>
        <w:autoSpaceDE/>
        <w:autoSpaceDN/>
        <w:adjustRightInd/>
        <w:snapToGrid/>
        <w:ind w:left="360" w:firstLineChars="0" w:firstLine="0"/>
        <w:textAlignment w:val="auto"/>
        <w:rPr>
          <w:b/>
        </w:rPr>
      </w:pPr>
      <w:r>
        <w:rPr>
          <w:rFonts w:hint="eastAsia"/>
          <w:b/>
        </w:rPr>
        <w:t>一级签名的制作方法：</w:t>
      </w:r>
    </w:p>
    <w:p w:rsidR="008F2BB8" w:rsidRDefault="00E7348F">
      <w:pPr>
        <w:pStyle w:val="12"/>
        <w:autoSpaceDE/>
        <w:autoSpaceDN/>
        <w:adjustRightInd/>
        <w:snapToGrid/>
        <w:ind w:left="360" w:firstLineChars="0" w:firstLine="0"/>
        <w:textAlignment w:val="auto"/>
      </w:pPr>
      <w:r>
        <w:rPr>
          <w:rFonts w:hint="eastAsia"/>
        </w:rPr>
        <w:lastRenderedPageBreak/>
        <w:t>需要一级签名的文档，只需在签名位置制作一个一行一列的表格，表格命名为“签名”，并在表格中插入一级签名元素，如下图：</w:t>
      </w:r>
    </w:p>
    <w:p w:rsidR="008F2BB8" w:rsidRDefault="00E7348F">
      <w:pPr>
        <w:pStyle w:val="12"/>
        <w:autoSpaceDE/>
        <w:autoSpaceDN/>
        <w:adjustRightInd/>
        <w:snapToGrid/>
        <w:ind w:left="360" w:firstLineChars="0" w:firstLine="0"/>
        <w:textAlignment w:val="auto"/>
        <w:rPr>
          <w:rFonts w:ascii="微软雅黑" w:hAnsi="微软雅黑"/>
        </w:rPr>
      </w:pPr>
      <w:r>
        <w:rPr>
          <w:rFonts w:ascii="微软雅黑" w:hAnsi="微软雅黑"/>
          <w:noProof/>
          <w:lang w:bidi="bo-CN"/>
        </w:rPr>
        <w:drawing>
          <wp:inline distT="0" distB="0" distL="0" distR="0">
            <wp:extent cx="4391025" cy="624840"/>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54"/>
                    <a:srcRect/>
                    <a:stretch>
                      <a:fillRect/>
                    </a:stretch>
                  </pic:blipFill>
                  <pic:spPr>
                    <a:xfrm>
                      <a:off x="0" y="0"/>
                      <a:ext cx="4391025" cy="624840"/>
                    </a:xfrm>
                    <a:prstGeom prst="rect">
                      <a:avLst/>
                    </a:prstGeom>
                    <a:noFill/>
                    <a:ln w="9525">
                      <a:noFill/>
                      <a:miter lim="800000"/>
                      <a:headEnd/>
                      <a:tailEnd/>
                    </a:ln>
                  </pic:spPr>
                </pic:pic>
              </a:graphicData>
            </a:graphic>
          </wp:inline>
        </w:drawing>
      </w:r>
    </w:p>
    <w:p w:rsidR="008F2BB8" w:rsidRDefault="00E7348F">
      <w:pPr>
        <w:rPr>
          <w:rFonts w:ascii="微软雅黑" w:hAnsi="微软雅黑"/>
        </w:rPr>
      </w:pPr>
      <w:r>
        <w:rPr>
          <w:rFonts w:hint="eastAsia"/>
        </w:rPr>
        <w:t>二级签名元素的制作方法：当前龙华只有上级医师查房需要二级签名</w:t>
      </w:r>
      <w:r>
        <w:rPr>
          <w:rFonts w:ascii="微软雅黑" w:hAnsi="微软雅黑" w:hint="eastAsia"/>
        </w:rPr>
        <w:t>，做成一行两列的表格，最右侧填写“经治医师签名:[一级签名]，如下图：</w:t>
      </w:r>
    </w:p>
    <w:p w:rsidR="008F2BB8" w:rsidRDefault="00E7348F">
      <w:pPr>
        <w:rPr>
          <w:rFonts w:ascii="微软雅黑" w:hAnsi="微软雅黑"/>
        </w:rPr>
      </w:pPr>
      <w:r>
        <w:rPr>
          <w:rFonts w:ascii="微软雅黑" w:hAnsi="微软雅黑"/>
          <w:noProof/>
          <w:lang w:bidi="bo-CN"/>
        </w:rPr>
        <w:drawing>
          <wp:inline distT="0" distB="0" distL="0" distR="0">
            <wp:extent cx="4391025" cy="624840"/>
            <wp:effectExtent l="1905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54"/>
                    <a:srcRect/>
                    <a:stretch>
                      <a:fillRect/>
                    </a:stretch>
                  </pic:blipFill>
                  <pic:spPr>
                    <a:xfrm>
                      <a:off x="0" y="0"/>
                      <a:ext cx="4391025" cy="624840"/>
                    </a:xfrm>
                    <a:prstGeom prst="rect">
                      <a:avLst/>
                    </a:prstGeom>
                    <a:noFill/>
                    <a:ln w="9525">
                      <a:noFill/>
                      <a:miter lim="800000"/>
                      <a:headEnd/>
                      <a:tailEnd/>
                    </a:ln>
                  </pic:spPr>
                </pic:pic>
              </a:graphicData>
            </a:graphic>
          </wp:inline>
        </w:drawing>
      </w:r>
    </w:p>
    <w:p w:rsidR="008F2BB8" w:rsidRDefault="00E7348F">
      <w:r>
        <w:rPr>
          <w:rFonts w:hint="eastAsia"/>
        </w:rPr>
        <w:t>在二级签名时，程序会动态插入一行表格，自动实现二级签名。</w:t>
      </w:r>
    </w:p>
    <w:p w:rsidR="008F2BB8" w:rsidRDefault="00E7348F">
      <w:pPr>
        <w:pStyle w:val="2"/>
        <w:spacing w:before="87" w:after="87"/>
      </w:pPr>
      <w:bookmarkStart w:id="26" w:name="_Toc71796759"/>
      <w:r>
        <w:rPr>
          <w:rFonts w:hint="eastAsia"/>
        </w:rPr>
        <w:t>复选框控件元素</w:t>
      </w:r>
      <w:r w:rsidR="001B4E4D">
        <w:rPr>
          <w:rFonts w:hint="eastAsia"/>
        </w:rPr>
        <w:t>（常用于护理评估单）</w:t>
      </w:r>
      <w:bookmarkEnd w:id="26"/>
    </w:p>
    <w:p w:rsidR="008F2BB8" w:rsidRDefault="00E7348F">
      <w:r>
        <w:rPr>
          <w:rFonts w:hint="eastAsia"/>
        </w:rPr>
        <w:t>复选框元素大多情况用在护理病历，包括护理评估单和护理记录单</w:t>
      </w:r>
      <w:r>
        <w:rPr>
          <w:rFonts w:hint="eastAsia"/>
        </w:rPr>
        <w:t xml:space="preserve"> </w:t>
      </w:r>
    </w:p>
    <w:p w:rsidR="008F2BB8" w:rsidRDefault="00E7348F">
      <w:pPr>
        <w:jc w:val="center"/>
      </w:pPr>
      <w:r>
        <w:rPr>
          <w:noProof/>
          <w:lang w:bidi="bo-CN"/>
        </w:rPr>
        <w:drawing>
          <wp:inline distT="0" distB="0" distL="0" distR="0">
            <wp:extent cx="3314700" cy="40290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5"/>
                    <a:stretch>
                      <a:fillRect/>
                    </a:stretch>
                  </pic:blipFill>
                  <pic:spPr>
                    <a:xfrm>
                      <a:off x="0" y="0"/>
                      <a:ext cx="3315163" cy="4029638"/>
                    </a:xfrm>
                    <a:prstGeom prst="rect">
                      <a:avLst/>
                    </a:prstGeom>
                  </pic:spPr>
                </pic:pic>
              </a:graphicData>
            </a:graphic>
          </wp:inline>
        </w:drawing>
      </w:r>
    </w:p>
    <w:p w:rsidR="008F2BB8" w:rsidRDefault="00E7348F">
      <w:pPr>
        <w:tabs>
          <w:tab w:val="center" w:pos="4819"/>
        </w:tabs>
        <w:jc w:val="left"/>
      </w:pPr>
      <w:r>
        <w:rPr>
          <w:rFonts w:hint="eastAsia"/>
        </w:rPr>
        <w:t>以护理级别为例讲解制作步骤</w:t>
      </w:r>
      <w:r>
        <w:tab/>
      </w:r>
    </w:p>
    <w:p w:rsidR="008F2BB8" w:rsidRDefault="00E7348F">
      <w:pPr>
        <w:jc w:val="left"/>
      </w:pPr>
      <w:r>
        <w:rPr>
          <w:noProof/>
          <w:lang w:bidi="bo-CN"/>
        </w:rPr>
        <w:drawing>
          <wp:inline distT="0" distB="0" distL="0" distR="0">
            <wp:extent cx="4314825" cy="361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6"/>
                    <a:stretch>
                      <a:fillRect/>
                    </a:stretch>
                  </pic:blipFill>
                  <pic:spPr>
                    <a:xfrm>
                      <a:off x="0" y="0"/>
                      <a:ext cx="4315428" cy="362001"/>
                    </a:xfrm>
                    <a:prstGeom prst="rect">
                      <a:avLst/>
                    </a:prstGeom>
                  </pic:spPr>
                </pic:pic>
              </a:graphicData>
            </a:graphic>
          </wp:inline>
        </w:drawing>
      </w:r>
    </w:p>
    <w:p w:rsidR="008F2BB8" w:rsidRDefault="008F2BB8">
      <w:pPr>
        <w:jc w:val="center"/>
      </w:pPr>
    </w:p>
    <w:p w:rsidR="008F2BB8" w:rsidRDefault="00E7348F">
      <w:pPr>
        <w:jc w:val="left"/>
      </w:pPr>
      <w:r>
        <w:rPr>
          <w:rFonts w:hint="eastAsia"/>
        </w:rPr>
        <w:t>制作步骤：</w:t>
      </w:r>
    </w:p>
    <w:p w:rsidR="008F2BB8" w:rsidRDefault="00E7348F">
      <w:pPr>
        <w:pStyle w:val="12"/>
        <w:numPr>
          <w:ilvl w:val="0"/>
          <w:numId w:val="5"/>
        </w:numPr>
        <w:ind w:firstLineChars="0"/>
        <w:jc w:val="left"/>
      </w:pPr>
      <w:r>
        <w:rPr>
          <w:rFonts w:hint="eastAsia"/>
        </w:rPr>
        <w:t>选择【元素】菜单下【复选框控件】</w:t>
      </w:r>
    </w:p>
    <w:p w:rsidR="008F2BB8" w:rsidRDefault="00E7348F">
      <w:pPr>
        <w:pStyle w:val="12"/>
        <w:ind w:left="360" w:firstLineChars="0" w:firstLine="0"/>
        <w:jc w:val="left"/>
      </w:pPr>
      <w:r>
        <w:rPr>
          <w:noProof/>
          <w:lang w:bidi="bo-CN"/>
        </w:rPr>
        <w:lastRenderedPageBreak/>
        <w:drawing>
          <wp:inline distT="0" distB="0" distL="0" distR="0">
            <wp:extent cx="3600450" cy="3238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7"/>
                    <a:stretch>
                      <a:fillRect/>
                    </a:stretch>
                  </pic:blipFill>
                  <pic:spPr>
                    <a:xfrm>
                      <a:off x="0" y="0"/>
                      <a:ext cx="3600953" cy="3238952"/>
                    </a:xfrm>
                    <a:prstGeom prst="rect">
                      <a:avLst/>
                    </a:prstGeom>
                  </pic:spPr>
                </pic:pic>
              </a:graphicData>
            </a:graphic>
          </wp:inline>
        </w:drawing>
      </w:r>
    </w:p>
    <w:p w:rsidR="008F2BB8" w:rsidRDefault="00E7348F">
      <w:pPr>
        <w:jc w:val="left"/>
      </w:pPr>
      <w:r>
        <w:rPr>
          <w:rFonts w:hint="eastAsia"/>
        </w:rPr>
        <w:t>2</w:t>
      </w:r>
      <w:r>
        <w:rPr>
          <w:rFonts w:hint="eastAsia"/>
        </w:rPr>
        <w:t>、输入元素名称，设定元素属性。有些复选框是多选，需要设定专有属性为复选模式。此例子为单选模式，选择单选模式，其他设定如上图所示：</w:t>
      </w:r>
    </w:p>
    <w:p w:rsidR="008F2BB8" w:rsidRDefault="00E7348F">
      <w:pPr>
        <w:jc w:val="left"/>
      </w:pPr>
      <w:r>
        <w:rPr>
          <w:noProof/>
          <w:lang w:bidi="bo-CN"/>
        </w:rPr>
        <w:drawing>
          <wp:inline distT="0" distB="0" distL="0" distR="0">
            <wp:extent cx="1800225" cy="2762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8"/>
                    <a:stretch>
                      <a:fillRect/>
                    </a:stretch>
                  </pic:blipFill>
                  <pic:spPr>
                    <a:xfrm>
                      <a:off x="0" y="0"/>
                      <a:ext cx="1800476" cy="276264"/>
                    </a:xfrm>
                    <a:prstGeom prst="rect">
                      <a:avLst/>
                    </a:prstGeom>
                  </pic:spPr>
                </pic:pic>
              </a:graphicData>
            </a:graphic>
          </wp:inline>
        </w:drawing>
      </w:r>
    </w:p>
    <w:p w:rsidR="008F2BB8" w:rsidRDefault="00E7348F">
      <w:pPr>
        <w:jc w:val="left"/>
      </w:pPr>
      <w:r>
        <w:rPr>
          <w:rFonts w:hint="eastAsia"/>
        </w:rPr>
        <w:t>3</w:t>
      </w:r>
      <w:r>
        <w:rPr>
          <w:rFonts w:hint="eastAsia"/>
        </w:rPr>
        <w:t>、按上述步骤添加其他三个护理级别元素</w:t>
      </w:r>
    </w:p>
    <w:p w:rsidR="008F2BB8" w:rsidRDefault="00E7348F">
      <w:pPr>
        <w:pStyle w:val="12"/>
        <w:ind w:left="360" w:firstLineChars="0" w:firstLine="0"/>
        <w:jc w:val="left"/>
      </w:pPr>
      <w:r>
        <w:rPr>
          <w:noProof/>
          <w:lang w:bidi="bo-CN"/>
        </w:rPr>
        <w:drawing>
          <wp:inline distT="0" distB="0" distL="0" distR="0">
            <wp:extent cx="4314825" cy="3619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4315428" cy="362001"/>
                    </a:xfrm>
                    <a:prstGeom prst="rect">
                      <a:avLst/>
                    </a:prstGeom>
                  </pic:spPr>
                </pic:pic>
              </a:graphicData>
            </a:graphic>
          </wp:inline>
        </w:drawing>
      </w:r>
    </w:p>
    <w:p w:rsidR="008F2BB8" w:rsidRDefault="00E7348F">
      <w:pPr>
        <w:jc w:val="left"/>
      </w:pPr>
      <w:r>
        <w:rPr>
          <w:rFonts w:hint="eastAsia"/>
        </w:rPr>
        <w:t>4</w:t>
      </w:r>
      <w:r>
        <w:rPr>
          <w:rFonts w:hint="eastAsia"/>
        </w:rPr>
        <w:t>、选中所有护理级别元素，设为组合元素</w:t>
      </w:r>
    </w:p>
    <w:p w:rsidR="008F2BB8" w:rsidRDefault="00E7348F">
      <w:pPr>
        <w:jc w:val="left"/>
      </w:pPr>
      <w:r>
        <w:rPr>
          <w:noProof/>
          <w:lang w:bidi="bo-CN"/>
        </w:rPr>
        <w:drawing>
          <wp:inline distT="0" distB="0" distL="0" distR="0">
            <wp:extent cx="5486400" cy="3344545"/>
            <wp:effectExtent l="0" t="0" r="0"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9"/>
                    <a:stretch>
                      <a:fillRect/>
                    </a:stretch>
                  </pic:blipFill>
                  <pic:spPr>
                    <a:xfrm>
                      <a:off x="0" y="0"/>
                      <a:ext cx="5486400" cy="3344545"/>
                    </a:xfrm>
                    <a:prstGeom prst="rect">
                      <a:avLst/>
                    </a:prstGeom>
                  </pic:spPr>
                </pic:pic>
              </a:graphicData>
            </a:graphic>
          </wp:inline>
        </w:drawing>
      </w:r>
    </w:p>
    <w:p w:rsidR="008F2BB8" w:rsidRDefault="00E7348F">
      <w:pPr>
        <w:jc w:val="left"/>
      </w:pPr>
      <w:r>
        <w:rPr>
          <w:rFonts w:hint="eastAsia"/>
        </w:rPr>
        <w:t>5</w:t>
      </w:r>
      <w:r>
        <w:rPr>
          <w:rFonts w:hint="eastAsia"/>
        </w:rPr>
        <w:t>、点击【确认】，即可完成复选框控件元素</w:t>
      </w:r>
    </w:p>
    <w:p w:rsidR="000107F0" w:rsidRPr="004421D5" w:rsidRDefault="000107F0" w:rsidP="000107F0"/>
    <w:p w:rsidR="00AF4EE2" w:rsidRDefault="00AF4EE2" w:rsidP="00AF4EE2">
      <w:pPr>
        <w:pStyle w:val="2"/>
        <w:spacing w:beforeLines="0" w:before="87" w:afterLines="0" w:after="87"/>
        <w:ind w:left="0" w:rightChars="100" w:right="205"/>
        <w:jc w:val="left"/>
      </w:pPr>
      <w:bookmarkStart w:id="27" w:name="_Toc460342635"/>
      <w:bookmarkStart w:id="28" w:name="_Toc460342636"/>
      <w:bookmarkStart w:id="29" w:name="_Toc71796760"/>
      <w:r>
        <w:rPr>
          <w:rFonts w:hint="eastAsia"/>
        </w:rPr>
        <w:lastRenderedPageBreak/>
        <w:t>【护理评估单】模板制作</w:t>
      </w:r>
      <w:bookmarkEnd w:id="27"/>
      <w:bookmarkEnd w:id="29"/>
    </w:p>
    <w:p w:rsidR="00AF4EE2" w:rsidRPr="0033474F" w:rsidRDefault="00AF4EE2" w:rsidP="00AF4EE2">
      <w:pPr>
        <w:ind w:left="444"/>
        <w:jc w:val="left"/>
      </w:pPr>
      <w:r>
        <w:rPr>
          <w:rFonts w:hint="eastAsia"/>
        </w:rPr>
        <w:t>以如下样例说明【护理评估单】模板制作方法</w:t>
      </w:r>
    </w:p>
    <w:p w:rsidR="00AF4EE2" w:rsidRPr="0033474F" w:rsidRDefault="00AF4EE2" w:rsidP="00AF4EE2">
      <w:pPr>
        <w:ind w:left="444"/>
      </w:pPr>
      <w:r>
        <w:rPr>
          <w:noProof/>
          <w:lang w:bidi="bo-CN"/>
        </w:rPr>
        <w:drawing>
          <wp:inline distT="0" distB="0" distL="0" distR="0" wp14:anchorId="0F84574D" wp14:editId="6315E569">
            <wp:extent cx="5486400" cy="264160"/>
            <wp:effectExtent l="0" t="0" r="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264160"/>
                    </a:xfrm>
                    <a:prstGeom prst="rect">
                      <a:avLst/>
                    </a:prstGeom>
                  </pic:spPr>
                </pic:pic>
              </a:graphicData>
            </a:graphic>
          </wp:inline>
        </w:drawing>
      </w:r>
    </w:p>
    <w:p w:rsidR="00AF4EE2" w:rsidRDefault="00AF4EE2" w:rsidP="00AF4EE2">
      <w:pPr>
        <w:pStyle w:val="3"/>
        <w:spacing w:beforeLines="0" w:before="87" w:afterLines="0" w:after="87"/>
        <w:ind w:left="663" w:rightChars="100" w:right="205" w:hanging="663"/>
        <w:jc w:val="left"/>
      </w:pPr>
      <w:bookmarkStart w:id="30" w:name="_Toc71796761"/>
      <w:r>
        <w:rPr>
          <w:rFonts w:hint="eastAsia"/>
        </w:rPr>
        <w:t>模板内添加元素</w:t>
      </w:r>
      <w:bookmarkEnd w:id="30"/>
    </w:p>
    <w:p w:rsidR="00AF4EE2" w:rsidRDefault="00AF4EE2" w:rsidP="00AF4EE2">
      <w:pPr>
        <w:ind w:left="444"/>
      </w:pPr>
      <w:r>
        <w:rPr>
          <w:noProof/>
          <w:lang w:bidi="bo-CN"/>
        </w:rPr>
        <w:drawing>
          <wp:inline distT="0" distB="0" distL="0" distR="0" wp14:anchorId="4E7BE863" wp14:editId="028F012D">
            <wp:extent cx="5486400" cy="264160"/>
            <wp:effectExtent l="0" t="0" r="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264160"/>
                    </a:xfrm>
                    <a:prstGeom prst="rect">
                      <a:avLst/>
                    </a:prstGeom>
                  </pic:spPr>
                </pic:pic>
              </a:graphicData>
            </a:graphic>
          </wp:inline>
        </w:drawing>
      </w:r>
    </w:p>
    <w:p w:rsidR="00AF4EE2" w:rsidRDefault="00AF4EE2" w:rsidP="00AF4EE2">
      <w:pPr>
        <w:ind w:left="444"/>
      </w:pPr>
      <w:r>
        <w:rPr>
          <w:rFonts w:hint="eastAsia"/>
        </w:rPr>
        <w:t>【入院日期】为宏元素，直接在侧边栏找到宏元素，双击即可插入</w:t>
      </w:r>
    </w:p>
    <w:p w:rsidR="00AF4EE2" w:rsidRDefault="00AF4EE2" w:rsidP="00AF4EE2">
      <w:pPr>
        <w:ind w:left="444"/>
      </w:pPr>
      <w:r>
        <w:rPr>
          <w:noProof/>
          <w:lang w:bidi="bo-CN"/>
        </w:rPr>
        <w:drawing>
          <wp:inline distT="0" distB="0" distL="0" distR="0" wp14:anchorId="432CBB58" wp14:editId="261BE7F4">
            <wp:extent cx="5486400" cy="2334895"/>
            <wp:effectExtent l="0" t="0" r="0"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334895"/>
                    </a:xfrm>
                    <a:prstGeom prst="rect">
                      <a:avLst/>
                    </a:prstGeom>
                  </pic:spPr>
                </pic:pic>
              </a:graphicData>
            </a:graphic>
          </wp:inline>
        </w:drawing>
      </w:r>
    </w:p>
    <w:p w:rsidR="00AF4EE2" w:rsidRDefault="00AF4EE2" w:rsidP="00AF4EE2">
      <w:pPr>
        <w:ind w:left="444"/>
      </w:pPr>
      <w:r>
        <w:rPr>
          <w:noProof/>
          <w:lang w:bidi="bo-CN"/>
        </w:rPr>
        <w:drawing>
          <wp:inline distT="0" distB="0" distL="0" distR="0" wp14:anchorId="179E42FA" wp14:editId="2D7C214D">
            <wp:extent cx="2191056" cy="276264"/>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91056" cy="276264"/>
                    </a:xfrm>
                    <a:prstGeom prst="rect">
                      <a:avLst/>
                    </a:prstGeom>
                  </pic:spPr>
                </pic:pic>
              </a:graphicData>
            </a:graphic>
          </wp:inline>
        </w:drawing>
      </w:r>
    </w:p>
    <w:p w:rsidR="00AF4EE2" w:rsidRDefault="00AF4EE2" w:rsidP="00AF4EE2">
      <w:pPr>
        <w:ind w:left="444"/>
      </w:pPr>
      <w:r>
        <w:rPr>
          <w:rFonts w:hint="eastAsia"/>
        </w:rPr>
        <w:t>这几个元素为【复选框控件】元素，选择菜单</w:t>
      </w:r>
      <w:r>
        <w:rPr>
          <w:rFonts w:hint="eastAsia"/>
        </w:rPr>
        <w:t>/</w:t>
      </w:r>
      <w:r>
        <w:rPr>
          <w:rFonts w:hint="eastAsia"/>
        </w:rPr>
        <w:t>元素</w:t>
      </w:r>
      <w:r>
        <w:rPr>
          <w:rFonts w:hint="eastAsia"/>
        </w:rPr>
        <w:t>/</w:t>
      </w:r>
      <w:r>
        <w:rPr>
          <w:rFonts w:hint="eastAsia"/>
        </w:rPr>
        <w:t>复选框控件</w:t>
      </w:r>
    </w:p>
    <w:p w:rsidR="00AF4EE2" w:rsidRDefault="00AF4EE2" w:rsidP="00AF4EE2">
      <w:pPr>
        <w:ind w:left="444"/>
      </w:pPr>
      <w:r>
        <w:rPr>
          <w:noProof/>
          <w:lang w:bidi="bo-CN"/>
        </w:rPr>
        <w:drawing>
          <wp:inline distT="0" distB="0" distL="0" distR="0" wp14:anchorId="0E164E75" wp14:editId="08CC9CEC">
            <wp:extent cx="5486400" cy="3557270"/>
            <wp:effectExtent l="0" t="0" r="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86400" cy="3557270"/>
                    </a:xfrm>
                    <a:prstGeom prst="rect">
                      <a:avLst/>
                    </a:prstGeom>
                  </pic:spPr>
                </pic:pic>
              </a:graphicData>
            </a:graphic>
          </wp:inline>
        </w:drawing>
      </w:r>
    </w:p>
    <w:p w:rsidR="00AF4EE2" w:rsidRDefault="00AF4EE2" w:rsidP="00AF4EE2">
      <w:pPr>
        <w:ind w:left="444"/>
      </w:pPr>
      <w:r>
        <w:rPr>
          <w:rFonts w:hint="eastAsia"/>
        </w:rPr>
        <w:t>弹出【复选框控件】对话框，输入元素名称，设定专有属性：【单选模式】，因为病人来源只能有一个值。</w:t>
      </w:r>
    </w:p>
    <w:p w:rsidR="00AF4EE2" w:rsidRPr="009F2FC8" w:rsidRDefault="00AF4EE2" w:rsidP="00AF4EE2">
      <w:pPr>
        <w:ind w:left="444"/>
      </w:pPr>
      <w:r>
        <w:rPr>
          <w:rFonts w:hint="eastAsia"/>
        </w:rPr>
        <w:t>【复选模式】</w:t>
      </w:r>
      <w:r>
        <w:rPr>
          <w:rFonts w:hint="eastAsia"/>
        </w:rPr>
        <w:t>/</w:t>
      </w:r>
      <w:r>
        <w:rPr>
          <w:rFonts w:hint="eastAsia"/>
        </w:rPr>
        <w:t>【单选模式】：此样例中【门诊】、【急诊】、【转科】、【其他】，这几个选项只能选一个，那此处就选【单选模式】，如果这四个选项，允许同时多选，此处就选择【复选模式】。</w:t>
      </w:r>
    </w:p>
    <w:p w:rsidR="00AF4EE2" w:rsidRDefault="00AF4EE2" w:rsidP="00AF4EE2">
      <w:pPr>
        <w:ind w:left="444"/>
      </w:pPr>
      <w:r>
        <w:rPr>
          <w:noProof/>
          <w:lang w:bidi="bo-CN"/>
        </w:rPr>
        <w:lastRenderedPageBreak/>
        <w:drawing>
          <wp:inline distT="0" distB="0" distL="0" distR="0" wp14:anchorId="2CACC8FA" wp14:editId="7BA6DDFB">
            <wp:extent cx="5486400" cy="2146935"/>
            <wp:effectExtent l="0" t="0" r="0" b="571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2146935"/>
                    </a:xfrm>
                    <a:prstGeom prst="rect">
                      <a:avLst/>
                    </a:prstGeom>
                  </pic:spPr>
                </pic:pic>
              </a:graphicData>
            </a:graphic>
          </wp:inline>
        </w:drawing>
      </w:r>
    </w:p>
    <w:p w:rsidR="00AF4EE2" w:rsidRDefault="00AF4EE2" w:rsidP="00AF4EE2">
      <w:pPr>
        <w:ind w:left="444"/>
      </w:pPr>
    </w:p>
    <w:p w:rsidR="00AF4EE2" w:rsidRDefault="00AF4EE2" w:rsidP="00AF4EE2">
      <w:pPr>
        <w:ind w:left="444"/>
      </w:pPr>
      <w:r>
        <w:rPr>
          <w:rFonts w:hint="eastAsia"/>
        </w:rPr>
        <w:t>点击【确认】，就可以新建一个复选框控件元素</w:t>
      </w:r>
      <w:r>
        <w:rPr>
          <w:noProof/>
          <w:lang w:bidi="bo-CN"/>
        </w:rPr>
        <w:drawing>
          <wp:inline distT="0" distB="0" distL="0" distR="0" wp14:anchorId="4B9EEB1B" wp14:editId="2AAE4DA4">
            <wp:extent cx="704948" cy="276264"/>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704948" cy="276264"/>
                    </a:xfrm>
                    <a:prstGeom prst="rect">
                      <a:avLst/>
                    </a:prstGeom>
                  </pic:spPr>
                </pic:pic>
              </a:graphicData>
            </a:graphic>
          </wp:inline>
        </w:drawing>
      </w:r>
    </w:p>
    <w:p w:rsidR="00AF4EE2" w:rsidRDefault="00AF4EE2" w:rsidP="00AF4EE2">
      <w:pPr>
        <w:ind w:left="444"/>
      </w:pPr>
      <w:r>
        <w:rPr>
          <w:rFonts w:hint="eastAsia"/>
        </w:rPr>
        <w:t>按同样的方法制作其他几个复选框控件元素</w:t>
      </w:r>
      <w:r>
        <w:rPr>
          <w:noProof/>
          <w:lang w:bidi="bo-CN"/>
        </w:rPr>
        <w:drawing>
          <wp:inline distT="0" distB="0" distL="0" distR="0" wp14:anchorId="7BE55674" wp14:editId="2832A417">
            <wp:extent cx="1629002" cy="219106"/>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29002" cy="219106"/>
                    </a:xfrm>
                    <a:prstGeom prst="rect">
                      <a:avLst/>
                    </a:prstGeom>
                  </pic:spPr>
                </pic:pic>
              </a:graphicData>
            </a:graphic>
          </wp:inline>
        </w:drawing>
      </w:r>
    </w:p>
    <w:p w:rsidR="00AF4EE2" w:rsidRDefault="00AF4EE2" w:rsidP="00AF4EE2">
      <w:pPr>
        <w:ind w:left="444"/>
      </w:pPr>
      <w:r>
        <w:rPr>
          <w:rFonts w:hint="eastAsia"/>
        </w:rPr>
        <w:t>设定组合：拉黑选择新建的几个复选框控件元素，设为组合元素。菜单</w:t>
      </w:r>
      <w:r>
        <w:rPr>
          <w:rFonts w:hint="eastAsia"/>
        </w:rPr>
        <w:t>/</w:t>
      </w:r>
      <w:r>
        <w:rPr>
          <w:rFonts w:hint="eastAsia"/>
        </w:rPr>
        <w:t>元素</w:t>
      </w:r>
      <w:r>
        <w:rPr>
          <w:rFonts w:hint="eastAsia"/>
        </w:rPr>
        <w:t>/</w:t>
      </w:r>
      <w:r>
        <w:rPr>
          <w:rFonts w:hint="eastAsia"/>
        </w:rPr>
        <w:t>组合</w:t>
      </w:r>
    </w:p>
    <w:p w:rsidR="00AF4EE2" w:rsidRDefault="00AF4EE2" w:rsidP="00AF4EE2">
      <w:pPr>
        <w:ind w:left="444"/>
      </w:pPr>
      <w:r>
        <w:rPr>
          <w:noProof/>
          <w:lang w:bidi="bo-CN"/>
        </w:rPr>
        <w:drawing>
          <wp:inline distT="0" distB="0" distL="0" distR="0" wp14:anchorId="39CDDB40" wp14:editId="2960F860">
            <wp:extent cx="2553056" cy="24768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553056" cy="247685"/>
                    </a:xfrm>
                    <a:prstGeom prst="rect">
                      <a:avLst/>
                    </a:prstGeom>
                  </pic:spPr>
                </pic:pic>
              </a:graphicData>
            </a:graphic>
          </wp:inline>
        </w:drawing>
      </w:r>
    </w:p>
    <w:p w:rsidR="00AF4EE2" w:rsidRPr="006D7132" w:rsidRDefault="00AF4EE2" w:rsidP="00AF4EE2">
      <w:pPr>
        <w:ind w:left="444"/>
      </w:pPr>
    </w:p>
    <w:p w:rsidR="00AF4EE2" w:rsidRDefault="00AF4EE2" w:rsidP="00AF4EE2">
      <w:r>
        <w:rPr>
          <w:noProof/>
          <w:lang w:bidi="bo-CN"/>
        </w:rPr>
        <w:drawing>
          <wp:inline distT="0" distB="0" distL="0" distR="0" wp14:anchorId="0825315A" wp14:editId="15E2FF32">
            <wp:extent cx="5486400" cy="259143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2591435"/>
                    </a:xfrm>
                    <a:prstGeom prst="rect">
                      <a:avLst/>
                    </a:prstGeom>
                  </pic:spPr>
                </pic:pic>
              </a:graphicData>
            </a:graphic>
          </wp:inline>
        </w:drawing>
      </w:r>
    </w:p>
    <w:p w:rsidR="00AF4EE2" w:rsidRDefault="00AF4EE2" w:rsidP="00AF4EE2"/>
    <w:p w:rsidR="00AF4EE2" w:rsidRDefault="00AF4EE2" w:rsidP="00AF4EE2">
      <w:r>
        <w:rPr>
          <w:rFonts w:hint="eastAsia"/>
        </w:rPr>
        <w:t>模板内其他复选框元素也可以按上述方法插入，其他元素的插入参考</w:t>
      </w:r>
      <w:hyperlink r:id="rId69" w:history="1">
        <w:r w:rsidRPr="00247479">
          <w:rPr>
            <w:rStyle w:val="af9"/>
            <w:rFonts w:hint="eastAsia"/>
          </w:rPr>
          <w:t>编辑器元素制作说明</w:t>
        </w:r>
        <w:r w:rsidRPr="00247479">
          <w:rPr>
            <w:rStyle w:val="af9"/>
            <w:rFonts w:hint="eastAsia"/>
          </w:rPr>
          <w:t>.docx</w:t>
        </w:r>
      </w:hyperlink>
    </w:p>
    <w:p w:rsidR="00AF4EE2" w:rsidRPr="004421D5" w:rsidRDefault="00AF4EE2" w:rsidP="00AF4EE2"/>
    <w:p w:rsidR="00AF4EE2" w:rsidRDefault="00AF4EE2" w:rsidP="00AF4EE2">
      <w:pPr>
        <w:pStyle w:val="3"/>
        <w:spacing w:beforeLines="0" w:before="87" w:afterLines="0" w:after="87"/>
        <w:ind w:left="663" w:rightChars="100" w:right="205" w:hanging="663"/>
        <w:jc w:val="left"/>
      </w:pPr>
      <w:bookmarkStart w:id="31" w:name="_Toc71796762"/>
      <w:r>
        <w:rPr>
          <w:rFonts w:hint="eastAsia"/>
        </w:rPr>
        <w:t>模板【新建】</w:t>
      </w:r>
      <w:bookmarkEnd w:id="31"/>
    </w:p>
    <w:p w:rsidR="00AF4EE2" w:rsidRPr="00775D7D" w:rsidRDefault="00AF4EE2" w:rsidP="00AF4EE2">
      <w:pPr>
        <w:ind w:left="444"/>
      </w:pPr>
      <w:r>
        <w:rPr>
          <w:rFonts w:hint="eastAsia"/>
        </w:rPr>
        <w:t>点击【新建】进入如下界面</w:t>
      </w:r>
    </w:p>
    <w:p w:rsidR="00AF4EE2" w:rsidRPr="00FE13C1" w:rsidRDefault="00AF4EE2" w:rsidP="00AF4EE2">
      <w:pPr>
        <w:ind w:left="444"/>
      </w:pPr>
      <w:r>
        <w:rPr>
          <w:noProof/>
          <w:lang w:bidi="bo-CN"/>
        </w:rPr>
        <w:lastRenderedPageBreak/>
        <w:drawing>
          <wp:inline distT="0" distB="0" distL="0" distR="0" wp14:anchorId="60F86AA8" wp14:editId="35209516">
            <wp:extent cx="5486400" cy="25019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2501900"/>
                    </a:xfrm>
                    <a:prstGeom prst="rect">
                      <a:avLst/>
                    </a:prstGeom>
                  </pic:spPr>
                </pic:pic>
              </a:graphicData>
            </a:graphic>
          </wp:inline>
        </w:drawing>
      </w:r>
    </w:p>
    <w:p w:rsidR="00AF4EE2" w:rsidRDefault="00AF4EE2" w:rsidP="00AF4EE2">
      <w:pPr>
        <w:pStyle w:val="12"/>
        <w:widowControl/>
        <w:numPr>
          <w:ilvl w:val="0"/>
          <w:numId w:val="7"/>
        </w:numPr>
        <w:autoSpaceDE/>
        <w:autoSpaceDN/>
        <w:adjustRightInd/>
        <w:snapToGrid/>
        <w:ind w:firstLineChars="0"/>
        <w:jc w:val="left"/>
        <w:textAlignment w:val="auto"/>
        <w:rPr>
          <w:rFonts w:ascii="微软雅黑" w:hAnsi="微软雅黑"/>
        </w:rPr>
      </w:pPr>
      <w:r>
        <w:rPr>
          <w:rFonts w:ascii="微软雅黑" w:hAnsi="微软雅黑" w:hint="eastAsia"/>
        </w:rPr>
        <w:t>病历文书类型：选择护理文书的类型，护理文书类型在模板管理文书类型部分维护。</w:t>
      </w:r>
    </w:p>
    <w:p w:rsidR="00AF4EE2" w:rsidRDefault="00AF4EE2" w:rsidP="00AF4EE2">
      <w:pPr>
        <w:pStyle w:val="12"/>
        <w:widowControl/>
        <w:autoSpaceDE/>
        <w:autoSpaceDN/>
        <w:adjustRightInd/>
        <w:snapToGrid/>
        <w:ind w:left="804" w:firstLineChars="0" w:firstLine="0"/>
        <w:jc w:val="left"/>
        <w:textAlignment w:val="auto"/>
        <w:rPr>
          <w:rFonts w:ascii="微软雅黑" w:hAnsi="微软雅黑"/>
        </w:rPr>
      </w:pPr>
      <w:r>
        <w:rPr>
          <w:noProof/>
          <w:lang w:bidi="bo-CN"/>
        </w:rPr>
        <w:drawing>
          <wp:inline distT="0" distB="0" distL="0" distR="0" wp14:anchorId="28223102" wp14:editId="42BEE6E7">
            <wp:extent cx="5486400" cy="267081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2670810"/>
                    </a:xfrm>
                    <a:prstGeom prst="rect">
                      <a:avLst/>
                    </a:prstGeom>
                  </pic:spPr>
                </pic:pic>
              </a:graphicData>
            </a:graphic>
          </wp:inline>
        </w:drawing>
      </w:r>
    </w:p>
    <w:p w:rsidR="00AF4EE2" w:rsidRDefault="00AF4EE2" w:rsidP="00AF4EE2">
      <w:pPr>
        <w:pStyle w:val="12"/>
        <w:widowControl/>
        <w:numPr>
          <w:ilvl w:val="0"/>
          <w:numId w:val="7"/>
        </w:numPr>
        <w:autoSpaceDE/>
        <w:autoSpaceDN/>
        <w:adjustRightInd/>
        <w:snapToGrid/>
        <w:ind w:left="832" w:firstLineChars="0"/>
        <w:jc w:val="left"/>
        <w:textAlignment w:val="auto"/>
        <w:rPr>
          <w:rFonts w:ascii="微软雅黑" w:hAnsi="微软雅黑"/>
        </w:rPr>
      </w:pPr>
      <w:r>
        <w:rPr>
          <w:rFonts w:ascii="微软雅黑" w:hAnsi="微软雅黑" w:hint="eastAsia"/>
        </w:rPr>
        <w:t>基础模板：页眉页脚内容都在基础模板里制作完成，在此处只需选用。</w:t>
      </w:r>
    </w:p>
    <w:p w:rsidR="00AF4EE2" w:rsidRDefault="00AF4EE2" w:rsidP="00AF4EE2">
      <w:pPr>
        <w:pStyle w:val="12"/>
        <w:widowControl/>
        <w:numPr>
          <w:ilvl w:val="0"/>
          <w:numId w:val="7"/>
        </w:numPr>
        <w:autoSpaceDE/>
        <w:autoSpaceDN/>
        <w:adjustRightInd/>
        <w:snapToGrid/>
        <w:ind w:left="832" w:firstLineChars="0"/>
        <w:jc w:val="left"/>
        <w:textAlignment w:val="auto"/>
        <w:rPr>
          <w:rFonts w:ascii="微软雅黑" w:hAnsi="微软雅黑"/>
        </w:rPr>
      </w:pPr>
      <w:r>
        <w:rPr>
          <w:rFonts w:ascii="微软雅黑" w:hAnsi="微软雅黑" w:hint="eastAsia"/>
        </w:rPr>
        <w:t>模板名称：默认病历文书类型名称，用户可以编辑修改。</w:t>
      </w:r>
      <w:r>
        <w:rPr>
          <w:rFonts w:ascii="微软雅黑" w:hAnsi="微软雅黑"/>
        </w:rPr>
        <w:t xml:space="preserve"> </w:t>
      </w:r>
    </w:p>
    <w:p w:rsidR="00AF4EE2" w:rsidRDefault="00AF4EE2" w:rsidP="00AF4EE2">
      <w:pPr>
        <w:pStyle w:val="12"/>
        <w:widowControl/>
        <w:numPr>
          <w:ilvl w:val="0"/>
          <w:numId w:val="7"/>
        </w:numPr>
        <w:autoSpaceDE/>
        <w:autoSpaceDN/>
        <w:adjustRightInd/>
        <w:snapToGrid/>
        <w:ind w:firstLineChars="0"/>
        <w:jc w:val="left"/>
        <w:textAlignment w:val="auto"/>
        <w:rPr>
          <w:rFonts w:ascii="微软雅黑" w:hAnsi="微软雅黑"/>
        </w:rPr>
      </w:pPr>
      <w:r>
        <w:rPr>
          <w:rFonts w:ascii="微软雅黑" w:hAnsi="微软雅黑" w:hint="eastAsia"/>
        </w:rPr>
        <w:t>适用病种：此文书对应的病种（通常用于医生书写病历模板），此处默认为空。</w:t>
      </w:r>
    </w:p>
    <w:p w:rsidR="00AF4EE2" w:rsidRDefault="00AF4EE2" w:rsidP="00AF4EE2">
      <w:pPr>
        <w:pStyle w:val="12"/>
        <w:widowControl/>
        <w:numPr>
          <w:ilvl w:val="0"/>
          <w:numId w:val="7"/>
        </w:numPr>
        <w:autoSpaceDE/>
        <w:autoSpaceDN/>
        <w:adjustRightInd/>
        <w:snapToGrid/>
        <w:ind w:firstLineChars="0"/>
        <w:jc w:val="left"/>
        <w:textAlignment w:val="auto"/>
        <w:rPr>
          <w:rFonts w:ascii="微软雅黑" w:hAnsi="微软雅黑"/>
        </w:rPr>
      </w:pPr>
      <w:r>
        <w:rPr>
          <w:rFonts w:ascii="微软雅黑" w:hAnsi="微软雅黑" w:hint="eastAsia"/>
        </w:rPr>
        <w:t>模板所属类别：个人/科室/全院</w:t>
      </w:r>
    </w:p>
    <w:p w:rsidR="00AF4EE2" w:rsidRDefault="00AF4EE2" w:rsidP="00AF4EE2">
      <w:pPr>
        <w:pStyle w:val="12"/>
        <w:widowControl/>
        <w:numPr>
          <w:ilvl w:val="0"/>
          <w:numId w:val="7"/>
        </w:numPr>
        <w:autoSpaceDE/>
        <w:autoSpaceDN/>
        <w:adjustRightInd/>
        <w:snapToGrid/>
        <w:ind w:firstLineChars="0"/>
        <w:jc w:val="left"/>
        <w:textAlignment w:val="auto"/>
        <w:rPr>
          <w:rFonts w:ascii="微软雅黑" w:hAnsi="微软雅黑"/>
        </w:rPr>
      </w:pPr>
      <w:r>
        <w:rPr>
          <w:rFonts w:ascii="微软雅黑" w:hAnsi="微软雅黑" w:hint="eastAsia"/>
        </w:rPr>
        <w:t>模板所属：与模板所属类别关联，模板所属类别为个人时，此处默认为当前登陆用户名；当模板所属类别为科室，模板所属默认为当前科室；当模板所属类别为全院，模板所属默认为全院通用。</w:t>
      </w:r>
    </w:p>
    <w:p w:rsidR="00AF4EE2" w:rsidRDefault="00AF4EE2" w:rsidP="00AF4EE2">
      <w:pPr>
        <w:pStyle w:val="12"/>
        <w:widowControl/>
        <w:numPr>
          <w:ilvl w:val="0"/>
          <w:numId w:val="7"/>
        </w:numPr>
        <w:autoSpaceDE/>
        <w:autoSpaceDN/>
        <w:adjustRightInd/>
        <w:snapToGrid/>
        <w:ind w:firstLineChars="0"/>
        <w:jc w:val="left"/>
        <w:textAlignment w:val="auto"/>
        <w:rPr>
          <w:rFonts w:ascii="微软雅黑" w:hAnsi="微软雅黑"/>
        </w:rPr>
      </w:pPr>
      <w:r>
        <w:rPr>
          <w:rFonts w:ascii="微软雅黑" w:hAnsi="微软雅黑" w:hint="eastAsia"/>
        </w:rPr>
        <w:t>审签级别：包括一级、二级、三级审签。在护理审签流程里，系统根据模板的审签级别，自动按流程跳转。</w:t>
      </w:r>
    </w:p>
    <w:p w:rsidR="000107F0" w:rsidRDefault="000107F0" w:rsidP="000107F0">
      <w:pPr>
        <w:pStyle w:val="2"/>
        <w:spacing w:beforeLines="0" w:before="87" w:afterLines="0" w:after="87"/>
        <w:ind w:left="578" w:rightChars="100" w:right="205" w:hanging="578"/>
        <w:jc w:val="left"/>
      </w:pPr>
      <w:bookmarkStart w:id="32" w:name="_Toc71796763"/>
      <w:r>
        <w:rPr>
          <w:rFonts w:hint="eastAsia"/>
        </w:rPr>
        <w:lastRenderedPageBreak/>
        <w:t>【护理记录单】</w:t>
      </w:r>
      <w:bookmarkEnd w:id="28"/>
      <w:r>
        <w:rPr>
          <w:rFonts w:hint="eastAsia"/>
        </w:rPr>
        <w:t>表格元素制作</w:t>
      </w:r>
      <w:bookmarkEnd w:id="32"/>
    </w:p>
    <w:p w:rsidR="000107F0" w:rsidRDefault="000107F0" w:rsidP="000107F0">
      <w:pPr>
        <w:ind w:leftChars="97" w:left="198"/>
        <w:rPr>
          <w:noProof/>
        </w:rPr>
      </w:pPr>
      <w:r>
        <w:rPr>
          <w:rFonts w:hint="eastAsia"/>
          <w:noProof/>
        </w:rPr>
        <w:t>护理记录单，主要是指包含表格的一类记录表单，当前护理系统支持表格全结构化提取</w:t>
      </w:r>
    </w:p>
    <w:p w:rsidR="000107F0" w:rsidRDefault="000107F0" w:rsidP="000107F0">
      <w:pPr>
        <w:ind w:leftChars="97" w:left="198"/>
        <w:rPr>
          <w:noProof/>
        </w:rPr>
      </w:pPr>
      <w:r>
        <w:rPr>
          <w:rFonts w:hint="eastAsia"/>
          <w:noProof/>
        </w:rPr>
        <w:t>以下图护理记录单为例说明</w:t>
      </w:r>
    </w:p>
    <w:p w:rsidR="000107F0" w:rsidRDefault="000107F0" w:rsidP="000107F0">
      <w:pPr>
        <w:ind w:leftChars="97" w:left="198"/>
      </w:pPr>
      <w:r>
        <w:rPr>
          <w:noProof/>
          <w:lang w:bidi="bo-CN"/>
        </w:rPr>
        <w:drawing>
          <wp:inline distT="0" distB="0" distL="0" distR="0" wp14:anchorId="62F9DBC5" wp14:editId="26710E1A">
            <wp:extent cx="5486400" cy="320484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3204845"/>
                    </a:xfrm>
                    <a:prstGeom prst="rect">
                      <a:avLst/>
                    </a:prstGeom>
                  </pic:spPr>
                </pic:pic>
              </a:graphicData>
            </a:graphic>
          </wp:inline>
        </w:drawing>
      </w:r>
    </w:p>
    <w:p w:rsidR="000107F0" w:rsidRDefault="000107F0" w:rsidP="000107F0">
      <w:pPr>
        <w:pStyle w:val="3"/>
        <w:spacing w:beforeLines="0" w:before="87" w:afterLines="0" w:after="87"/>
        <w:ind w:left="663" w:rightChars="100" w:right="205" w:hanging="663"/>
        <w:jc w:val="left"/>
      </w:pPr>
      <w:bookmarkStart w:id="33" w:name="_Toc71796764"/>
      <w:r>
        <w:rPr>
          <w:rFonts w:hint="eastAsia"/>
        </w:rPr>
        <w:t>制作表格</w:t>
      </w:r>
      <w:bookmarkEnd w:id="33"/>
    </w:p>
    <w:p w:rsidR="000107F0" w:rsidRPr="00A800FC" w:rsidRDefault="000107F0" w:rsidP="000107F0">
      <w:pPr>
        <w:ind w:left="444"/>
      </w:pPr>
      <w:r>
        <w:rPr>
          <w:rFonts w:hint="eastAsia"/>
        </w:rPr>
        <w:t>按之前的方法，新建模板，选择好基础模板，在新建的模板里插入表格，在表格标题栏输入表头，当前记录单跟普通的表格制作方法一样</w:t>
      </w:r>
    </w:p>
    <w:p w:rsidR="000107F0" w:rsidRDefault="000107F0" w:rsidP="000107F0">
      <w:pPr>
        <w:ind w:leftChars="97" w:left="198"/>
      </w:pPr>
      <w:r>
        <w:rPr>
          <w:noProof/>
          <w:lang w:bidi="bo-CN"/>
        </w:rPr>
        <w:drawing>
          <wp:inline distT="0" distB="0" distL="0" distR="0" wp14:anchorId="76A5AFB6" wp14:editId="4D52CA09">
            <wp:extent cx="5486400" cy="320611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3206115"/>
                    </a:xfrm>
                    <a:prstGeom prst="rect">
                      <a:avLst/>
                    </a:prstGeom>
                  </pic:spPr>
                </pic:pic>
              </a:graphicData>
            </a:graphic>
          </wp:inline>
        </w:drawing>
      </w:r>
    </w:p>
    <w:p w:rsidR="000107F0" w:rsidRDefault="000107F0" w:rsidP="000107F0">
      <w:pPr>
        <w:ind w:leftChars="97" w:left="198"/>
      </w:pPr>
    </w:p>
    <w:p w:rsidR="000107F0" w:rsidRDefault="000107F0" w:rsidP="000107F0">
      <w:pPr>
        <w:pStyle w:val="3"/>
        <w:spacing w:beforeLines="0" w:before="87" w:afterLines="0" w:after="87"/>
        <w:ind w:left="663" w:rightChars="100" w:right="205" w:hanging="663"/>
        <w:jc w:val="left"/>
      </w:pPr>
      <w:bookmarkStart w:id="34" w:name="_Toc71796765"/>
      <w:r>
        <w:rPr>
          <w:rFonts w:hint="eastAsia"/>
        </w:rPr>
        <w:t>编辑表格元素</w:t>
      </w:r>
      <w:bookmarkEnd w:id="34"/>
    </w:p>
    <w:p w:rsidR="000107F0" w:rsidRDefault="000107F0" w:rsidP="002F7D8B">
      <w:pPr>
        <w:ind w:left="444"/>
        <w:jc w:val="left"/>
      </w:pPr>
      <w:r>
        <w:rPr>
          <w:rFonts w:hint="eastAsia"/>
        </w:rPr>
        <w:t>表格制作完成后，</w:t>
      </w:r>
      <w:r w:rsidR="00124D1D">
        <w:rPr>
          <w:rFonts w:hint="eastAsia"/>
        </w:rPr>
        <w:t>先设定标题行，然后</w:t>
      </w:r>
      <w:r w:rsidR="002F7D8B">
        <w:rPr>
          <w:rFonts w:hint="eastAsia"/>
        </w:rPr>
        <w:t>菜单中选择</w:t>
      </w:r>
      <w:r w:rsidR="00CA1A7E">
        <w:rPr>
          <w:rFonts w:hint="eastAsia"/>
        </w:rPr>
        <w:t>元素</w:t>
      </w:r>
      <w:r w:rsidR="00CA1A7E">
        <w:rPr>
          <w:rFonts w:hint="eastAsia"/>
        </w:rPr>
        <w:t>/</w:t>
      </w:r>
      <w:r w:rsidR="00CA1A7E">
        <w:rPr>
          <w:rFonts w:hint="eastAsia"/>
        </w:rPr>
        <w:t>编辑</w:t>
      </w:r>
      <w:r>
        <w:rPr>
          <w:rFonts w:hint="eastAsia"/>
        </w:rPr>
        <w:t>表格元素</w:t>
      </w:r>
      <w:r>
        <w:rPr>
          <w:noProof/>
          <w:lang w:bidi="bo-CN"/>
        </w:rPr>
        <w:lastRenderedPageBreak/>
        <w:drawing>
          <wp:inline distT="0" distB="0" distL="0" distR="0" wp14:anchorId="4EBCFE81" wp14:editId="437C7228">
            <wp:extent cx="5486400" cy="238252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2382520"/>
                    </a:xfrm>
                    <a:prstGeom prst="rect">
                      <a:avLst/>
                    </a:prstGeom>
                  </pic:spPr>
                </pic:pic>
              </a:graphicData>
            </a:graphic>
          </wp:inline>
        </w:drawing>
      </w:r>
    </w:p>
    <w:p w:rsidR="000107F0" w:rsidRDefault="000107F0" w:rsidP="000107F0">
      <w:pPr>
        <w:ind w:left="444"/>
      </w:pPr>
      <w:r>
        <w:rPr>
          <w:rFonts w:hint="eastAsia"/>
        </w:rPr>
        <w:t>打开表格元素设置界面，系统自动将表头标题带入表格元素左侧元素树</w:t>
      </w:r>
    </w:p>
    <w:p w:rsidR="000107F0" w:rsidRDefault="000107F0" w:rsidP="000107F0">
      <w:pPr>
        <w:ind w:left="444"/>
      </w:pPr>
      <w:r>
        <w:rPr>
          <w:noProof/>
          <w:lang w:bidi="bo-CN"/>
        </w:rPr>
        <w:drawing>
          <wp:inline distT="0" distB="0" distL="0" distR="0" wp14:anchorId="18343376" wp14:editId="25A701EC">
            <wp:extent cx="5486400" cy="3521710"/>
            <wp:effectExtent l="0" t="0" r="0" b="25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86400" cy="3521710"/>
                    </a:xfrm>
                    <a:prstGeom prst="rect">
                      <a:avLst/>
                    </a:prstGeom>
                  </pic:spPr>
                </pic:pic>
              </a:graphicData>
            </a:graphic>
          </wp:inline>
        </w:drawing>
      </w:r>
    </w:p>
    <w:p w:rsidR="000107F0" w:rsidRDefault="000107F0" w:rsidP="000107F0">
      <w:pPr>
        <w:ind w:left="444"/>
      </w:pPr>
      <w:r>
        <w:rPr>
          <w:rFonts w:hint="eastAsia"/>
        </w:rPr>
        <w:t>根据表格各列属性设定元素类型：以下介绍几种典型元素类型设置方法</w:t>
      </w:r>
    </w:p>
    <w:p w:rsidR="000107F0" w:rsidRDefault="000107F0" w:rsidP="000107F0">
      <w:pPr>
        <w:ind w:left="444"/>
      </w:pPr>
      <w:r>
        <w:rPr>
          <w:rFonts w:hint="eastAsia"/>
        </w:rPr>
        <w:t>1</w:t>
      </w:r>
      <w:r>
        <w:rPr>
          <w:rFonts w:hint="eastAsia"/>
        </w:rPr>
        <w:t>）【日期】的类型为【时间】元素，可设定日期格式，可以在下拉列表中选择格式，也可以自定义日期格式。</w:t>
      </w:r>
    </w:p>
    <w:p w:rsidR="000107F0" w:rsidRDefault="000107F0" w:rsidP="000107F0">
      <w:pPr>
        <w:ind w:left="444"/>
      </w:pPr>
      <w:r>
        <w:rPr>
          <w:rFonts w:hint="eastAsia"/>
        </w:rPr>
        <w:t>2)</w:t>
      </w:r>
      <w:r>
        <w:rPr>
          <w:rFonts w:hint="eastAsia"/>
        </w:rPr>
        <w:t>【神志】为单选元素，神志是常用的标准元素，对于一些已经在元素库里维护过标准元素的用户，可以在元素库中检索到【神志】这个元素，【值域类型】为字典值域，元素值域自动带入界面，如果用户还需要新增、修改或删除元素值域，可以选择【值域类型】为自定义值域。</w:t>
      </w:r>
    </w:p>
    <w:p w:rsidR="000107F0" w:rsidRDefault="000107F0" w:rsidP="000107F0">
      <w:pPr>
        <w:ind w:left="444"/>
      </w:pPr>
    </w:p>
    <w:p w:rsidR="000107F0" w:rsidRPr="002B1CF0" w:rsidRDefault="000107F0" w:rsidP="000107F0">
      <w:pPr>
        <w:ind w:left="444"/>
      </w:pPr>
      <w:r>
        <w:rPr>
          <w:noProof/>
          <w:lang w:bidi="bo-CN"/>
        </w:rPr>
        <w:lastRenderedPageBreak/>
        <w:drawing>
          <wp:inline distT="0" distB="0" distL="0" distR="0" wp14:anchorId="13017C3A" wp14:editId="3B07671B">
            <wp:extent cx="5486400" cy="352679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6400" cy="3526790"/>
                    </a:xfrm>
                    <a:prstGeom prst="rect">
                      <a:avLst/>
                    </a:prstGeom>
                  </pic:spPr>
                </pic:pic>
              </a:graphicData>
            </a:graphic>
          </wp:inline>
        </w:drawing>
      </w:r>
    </w:p>
    <w:p w:rsidR="000107F0" w:rsidRDefault="000107F0" w:rsidP="000107F0">
      <w:pPr>
        <w:ind w:left="444"/>
      </w:pPr>
      <w:r>
        <w:rPr>
          <w:rFonts w:hint="eastAsia"/>
        </w:rPr>
        <w:t>3</w:t>
      </w:r>
      <w:r>
        <w:rPr>
          <w:rFonts w:hint="eastAsia"/>
        </w:rPr>
        <w:t>）体温【</w:t>
      </w:r>
      <w:r>
        <w:rPr>
          <w:rFonts w:hint="eastAsia"/>
        </w:rPr>
        <w:t>T</w:t>
      </w:r>
      <w:r>
        <w:rPr>
          <w:rFonts w:hint="eastAsia"/>
        </w:rPr>
        <w:t>】为数字元素，可以设定小数点后位数、值域范围等。超过值域范围的数字在书写过程中，系统将超过值域的内容自动清空。</w:t>
      </w:r>
    </w:p>
    <w:p w:rsidR="000107F0" w:rsidRDefault="000107F0" w:rsidP="000107F0">
      <w:pPr>
        <w:ind w:left="444"/>
      </w:pPr>
      <w:r>
        <w:rPr>
          <w:noProof/>
          <w:lang w:bidi="bo-CN"/>
        </w:rPr>
        <w:drawing>
          <wp:inline distT="0" distB="0" distL="0" distR="0" wp14:anchorId="260B4CD4" wp14:editId="1A8F2893">
            <wp:extent cx="5486400" cy="2779395"/>
            <wp:effectExtent l="0" t="0" r="0" b="190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2779395"/>
                    </a:xfrm>
                    <a:prstGeom prst="rect">
                      <a:avLst/>
                    </a:prstGeom>
                  </pic:spPr>
                </pic:pic>
              </a:graphicData>
            </a:graphic>
          </wp:inline>
        </w:drawing>
      </w:r>
    </w:p>
    <w:p w:rsidR="000107F0" w:rsidRDefault="000107F0" w:rsidP="000107F0">
      <w:pPr>
        <w:ind w:left="444"/>
      </w:pPr>
      <w:r>
        <w:rPr>
          <w:rFonts w:hint="eastAsia"/>
        </w:rPr>
        <w:t>注意：如果表格内的数字为固定数值，可以将“值域范围”中最大值、最小值设为相同值，这样填写数值的时候，只需要“双击”就可以自动填值，再次双击可以清空填写的数值。</w:t>
      </w:r>
    </w:p>
    <w:p w:rsidR="00121AA3" w:rsidRDefault="00121AA3" w:rsidP="000107F0">
      <w:pPr>
        <w:ind w:left="444"/>
      </w:pPr>
    </w:p>
    <w:p w:rsidR="00121AA3" w:rsidRDefault="000107F0" w:rsidP="000107F0">
      <w:pPr>
        <w:ind w:leftChars="97" w:left="198"/>
      </w:pPr>
      <w:r>
        <w:rPr>
          <w:rFonts w:hint="eastAsia"/>
        </w:rPr>
        <w:t>4</w:t>
      </w:r>
      <w:r>
        <w:rPr>
          <w:rFonts w:hint="eastAsia"/>
        </w:rPr>
        <w:t>）【病情观察及辩证施护】为文本元素，用户可以输入任意字符</w:t>
      </w:r>
    </w:p>
    <w:p w:rsidR="00121AA3" w:rsidRPr="00121AA3" w:rsidRDefault="00121AA3" w:rsidP="00121AA3"/>
    <w:p w:rsidR="00121AA3" w:rsidRPr="00121AA3" w:rsidRDefault="00121AA3" w:rsidP="00121AA3"/>
    <w:p w:rsidR="00121AA3" w:rsidRPr="00121AA3" w:rsidRDefault="00121AA3" w:rsidP="00121AA3"/>
    <w:p w:rsidR="00121AA3" w:rsidRDefault="00121AA3" w:rsidP="00121AA3"/>
    <w:p w:rsidR="000107F0" w:rsidRPr="00121AA3" w:rsidRDefault="00121AA3" w:rsidP="00121AA3">
      <w:pPr>
        <w:tabs>
          <w:tab w:val="left" w:pos="2255"/>
        </w:tabs>
      </w:pPr>
      <w:r>
        <w:tab/>
      </w:r>
    </w:p>
    <w:p w:rsidR="000107F0" w:rsidRDefault="000107F0" w:rsidP="000107F0">
      <w:pPr>
        <w:ind w:leftChars="97" w:left="198"/>
      </w:pPr>
      <w:r>
        <w:rPr>
          <w:noProof/>
          <w:lang w:bidi="bo-CN"/>
        </w:rPr>
        <w:lastRenderedPageBreak/>
        <w:drawing>
          <wp:inline distT="0" distB="0" distL="0" distR="0" wp14:anchorId="011454CA" wp14:editId="04058481">
            <wp:extent cx="5486400" cy="3538855"/>
            <wp:effectExtent l="0" t="0" r="0" b="444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86400" cy="3538855"/>
                    </a:xfrm>
                    <a:prstGeom prst="rect">
                      <a:avLst/>
                    </a:prstGeom>
                  </pic:spPr>
                </pic:pic>
              </a:graphicData>
            </a:graphic>
          </wp:inline>
        </w:drawing>
      </w:r>
    </w:p>
    <w:p w:rsidR="000107F0" w:rsidRDefault="000107F0" w:rsidP="000107F0">
      <w:pPr>
        <w:ind w:leftChars="97" w:left="198"/>
      </w:pPr>
      <w:r>
        <w:rPr>
          <w:noProof/>
          <w:lang w:bidi="bo-CN"/>
        </w:rPr>
        <w:drawing>
          <wp:inline distT="0" distB="0" distL="0" distR="0" wp14:anchorId="62B90867" wp14:editId="6F843DF3">
            <wp:extent cx="5486400" cy="34861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86400" cy="3486150"/>
                    </a:xfrm>
                    <a:prstGeom prst="rect">
                      <a:avLst/>
                    </a:prstGeom>
                  </pic:spPr>
                </pic:pic>
              </a:graphicData>
            </a:graphic>
          </wp:inline>
        </w:drawing>
      </w:r>
    </w:p>
    <w:p w:rsidR="000107F0" w:rsidRDefault="000107F0" w:rsidP="000107F0">
      <w:pPr>
        <w:ind w:leftChars="97" w:left="198"/>
      </w:pPr>
      <w:r>
        <w:rPr>
          <w:rFonts w:hint="eastAsia"/>
        </w:rPr>
        <w:t>5</w:t>
      </w:r>
      <w:r>
        <w:rPr>
          <w:rFonts w:hint="eastAsia"/>
        </w:rPr>
        <w:t>）【签字】是个签名元素，类型选【签名】，在护理病历书写时，只需双击最后一列，系统就</w:t>
      </w:r>
      <w:r>
        <w:rPr>
          <w:rFonts w:hint="eastAsia"/>
        </w:rPr>
        <w:t xml:space="preserve"> </w:t>
      </w:r>
      <w:r>
        <w:rPr>
          <w:rFonts w:hint="eastAsia"/>
        </w:rPr>
        <w:t>可以自动签上登陆用户的名字。</w:t>
      </w:r>
    </w:p>
    <w:p w:rsidR="000107F0" w:rsidRPr="00A05106" w:rsidRDefault="000107F0" w:rsidP="000107F0">
      <w:pPr>
        <w:ind w:leftChars="97" w:left="198"/>
      </w:pPr>
      <w:r>
        <w:rPr>
          <w:noProof/>
          <w:lang w:bidi="bo-CN"/>
        </w:rPr>
        <w:lastRenderedPageBreak/>
        <w:drawing>
          <wp:inline distT="0" distB="0" distL="0" distR="0" wp14:anchorId="3F498EC2" wp14:editId="03F68F82">
            <wp:extent cx="5486400" cy="355028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3550285"/>
                    </a:xfrm>
                    <a:prstGeom prst="rect">
                      <a:avLst/>
                    </a:prstGeom>
                  </pic:spPr>
                </pic:pic>
              </a:graphicData>
            </a:graphic>
          </wp:inline>
        </w:drawing>
      </w:r>
    </w:p>
    <w:p w:rsidR="000107F0" w:rsidRPr="005847E2" w:rsidRDefault="000107F0" w:rsidP="000107F0">
      <w:pPr>
        <w:ind w:leftChars="97" w:left="198"/>
      </w:pPr>
    </w:p>
    <w:p w:rsidR="000107F0" w:rsidRDefault="000107F0" w:rsidP="000107F0">
      <w:pPr>
        <w:pStyle w:val="3"/>
        <w:spacing w:beforeLines="0" w:before="87" w:afterLines="0" w:after="87"/>
        <w:ind w:left="663" w:rightChars="100" w:right="205" w:hanging="663"/>
        <w:jc w:val="left"/>
      </w:pPr>
      <w:bookmarkStart w:id="35" w:name="_Toc460342637"/>
      <w:bookmarkStart w:id="36" w:name="_Toc71796766"/>
      <w:r>
        <w:rPr>
          <w:rFonts w:hint="eastAsia"/>
        </w:rPr>
        <w:t>注意事项</w:t>
      </w:r>
      <w:bookmarkEnd w:id="35"/>
      <w:bookmarkEnd w:id="36"/>
      <w:r>
        <w:rPr>
          <w:rFonts w:hint="eastAsia"/>
        </w:rPr>
        <w:t xml:space="preserve"> </w:t>
      </w:r>
    </w:p>
    <w:p w:rsidR="000107F0" w:rsidRDefault="000107F0" w:rsidP="000107F0">
      <w:pPr>
        <w:ind w:left="444"/>
      </w:pPr>
    </w:p>
    <w:p w:rsidR="000107F0" w:rsidRDefault="000107F0" w:rsidP="000107F0">
      <w:pPr>
        <w:ind w:left="444"/>
      </w:pPr>
      <w:r>
        <w:rPr>
          <w:rFonts w:hint="eastAsia"/>
        </w:rPr>
        <w:t>1</w:t>
      </w:r>
      <w:r>
        <w:rPr>
          <w:rFonts w:hint="eastAsia"/>
        </w:rPr>
        <w:t>）如果表格的表头内容有变化，需要在编辑表格元素对话框里点【重置】，重新编辑表格元素。</w:t>
      </w:r>
    </w:p>
    <w:p w:rsidR="000107F0" w:rsidRPr="008F3DFC" w:rsidRDefault="000107F0" w:rsidP="000107F0"/>
    <w:p w:rsidR="000107F0" w:rsidRPr="008F3DFC" w:rsidRDefault="000107F0" w:rsidP="000107F0">
      <w:pPr>
        <w:ind w:left="444"/>
      </w:pPr>
      <w:r>
        <w:rPr>
          <w:noProof/>
          <w:lang w:bidi="bo-CN"/>
        </w:rPr>
        <w:drawing>
          <wp:inline distT="0" distB="0" distL="0" distR="0" wp14:anchorId="3C4B3BD2" wp14:editId="2D42A8ED">
            <wp:extent cx="5486400" cy="3500120"/>
            <wp:effectExtent l="0" t="0" r="0" b="508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6400" cy="3500120"/>
                    </a:xfrm>
                    <a:prstGeom prst="rect">
                      <a:avLst/>
                    </a:prstGeom>
                  </pic:spPr>
                </pic:pic>
              </a:graphicData>
            </a:graphic>
          </wp:inline>
        </w:drawing>
      </w:r>
    </w:p>
    <w:p w:rsidR="000107F0" w:rsidRDefault="000107F0" w:rsidP="000107F0">
      <w:pPr>
        <w:ind w:left="444"/>
      </w:pPr>
    </w:p>
    <w:p w:rsidR="000107F0" w:rsidRDefault="000107F0" w:rsidP="000107F0">
      <w:pPr>
        <w:ind w:left="444"/>
      </w:pPr>
      <w:r>
        <w:rPr>
          <w:rFonts w:hint="eastAsia"/>
        </w:rPr>
        <w:t>2</w:t>
      </w:r>
      <w:r>
        <w:rPr>
          <w:rFonts w:hint="eastAsia"/>
        </w:rPr>
        <w:t>）在设置表格元素过程中，可以随时【保存】已经设置的元素类型，这样再次打开时，已经保存过的元素类型才能显示正确的类型。</w:t>
      </w:r>
    </w:p>
    <w:p w:rsidR="000107F0" w:rsidRDefault="000107F0" w:rsidP="000107F0">
      <w:pPr>
        <w:ind w:left="444"/>
      </w:pPr>
      <w:r>
        <w:rPr>
          <w:rFonts w:hint="eastAsia"/>
        </w:rPr>
        <w:t>3</w:t>
      </w:r>
      <w:r>
        <w:rPr>
          <w:rFonts w:hint="eastAsia"/>
        </w:rPr>
        <w:t>）表格标题跨页继承，记录单通常会存在多页的情况，这时候需要设定标题重复，才能实现表格标题</w:t>
      </w:r>
      <w:r>
        <w:rPr>
          <w:rFonts w:hint="eastAsia"/>
        </w:rPr>
        <w:lastRenderedPageBreak/>
        <w:t>在每页表头重复。</w:t>
      </w:r>
    </w:p>
    <w:p w:rsidR="000107F0" w:rsidRDefault="000107F0" w:rsidP="000107F0">
      <w:pPr>
        <w:ind w:left="444"/>
      </w:pPr>
      <w:r>
        <w:rPr>
          <w:rFonts w:hint="eastAsia"/>
        </w:rPr>
        <w:t>操作方法：选择表格，菜单上选择【表格属性】，按如下设置</w:t>
      </w:r>
    </w:p>
    <w:p w:rsidR="000107F0" w:rsidRDefault="000107F0" w:rsidP="000107F0">
      <w:pPr>
        <w:ind w:left="444"/>
      </w:pPr>
      <w:r>
        <w:rPr>
          <w:noProof/>
          <w:lang w:bidi="bo-CN"/>
        </w:rPr>
        <w:drawing>
          <wp:inline distT="0" distB="0" distL="0" distR="0" wp14:anchorId="71576A6E" wp14:editId="419AF21A">
            <wp:extent cx="5486400" cy="4070985"/>
            <wp:effectExtent l="0" t="0" r="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86400" cy="4070985"/>
                    </a:xfrm>
                    <a:prstGeom prst="rect">
                      <a:avLst/>
                    </a:prstGeom>
                  </pic:spPr>
                </pic:pic>
              </a:graphicData>
            </a:graphic>
          </wp:inline>
        </w:drawing>
      </w:r>
    </w:p>
    <w:p w:rsidR="000107F0" w:rsidRDefault="000107F0" w:rsidP="000107F0">
      <w:pPr>
        <w:ind w:left="444"/>
      </w:pPr>
      <w:r>
        <w:rPr>
          <w:rFonts w:hint="eastAsia"/>
        </w:rPr>
        <w:t>如果表头有两行，重复标题设为</w:t>
      </w:r>
      <w:r>
        <w:rPr>
          <w:rFonts w:hint="eastAsia"/>
        </w:rPr>
        <w:t>2</w:t>
      </w:r>
      <w:r>
        <w:rPr>
          <w:rFonts w:hint="eastAsia"/>
        </w:rPr>
        <w:t>，如果表头有一行，重复标题设为</w:t>
      </w:r>
      <w:r>
        <w:rPr>
          <w:rFonts w:hint="eastAsia"/>
        </w:rPr>
        <w:t>1</w:t>
      </w:r>
      <w:r>
        <w:rPr>
          <w:rFonts w:hint="eastAsia"/>
        </w:rPr>
        <w:t>。</w:t>
      </w:r>
    </w:p>
    <w:p w:rsidR="008B4A3A" w:rsidRDefault="008B4A3A" w:rsidP="005278E4">
      <w:pPr>
        <w:rPr>
          <w:sz w:val="28"/>
          <w:szCs w:val="28"/>
        </w:rPr>
      </w:pPr>
    </w:p>
    <w:p w:rsidR="00E0395D" w:rsidRPr="00824E5C" w:rsidRDefault="00276020" w:rsidP="005278E4">
      <w:pPr>
        <w:rPr>
          <w:sz w:val="28"/>
          <w:szCs w:val="28"/>
        </w:rPr>
      </w:pPr>
      <w:r w:rsidRPr="00824E5C">
        <w:rPr>
          <w:rFonts w:hint="eastAsia"/>
          <w:sz w:val="28"/>
          <w:szCs w:val="28"/>
        </w:rPr>
        <w:t>【支持</w:t>
      </w:r>
      <w:r w:rsidRPr="00824E5C">
        <w:rPr>
          <w:sz w:val="28"/>
          <w:szCs w:val="28"/>
        </w:rPr>
        <w:t>增加删除列</w:t>
      </w:r>
      <w:r w:rsidRPr="00824E5C">
        <w:rPr>
          <w:rFonts w:hint="eastAsia"/>
          <w:sz w:val="28"/>
          <w:szCs w:val="28"/>
        </w:rPr>
        <w:t>】</w:t>
      </w:r>
      <w:bookmarkStart w:id="37" w:name="_GoBack"/>
      <w:bookmarkEnd w:id="37"/>
    </w:p>
    <w:p w:rsidR="008B4A3A" w:rsidRDefault="008B4A3A" w:rsidP="005278E4">
      <w:r>
        <w:rPr>
          <w:rFonts w:hint="eastAsia"/>
        </w:rPr>
        <w:t>编辑</w:t>
      </w:r>
      <w:r>
        <w:t>好的表格</w:t>
      </w:r>
      <w:r>
        <w:rPr>
          <w:rFonts w:hint="eastAsia"/>
        </w:rPr>
        <w:t>：</w:t>
      </w:r>
    </w:p>
    <w:p w:rsidR="00276020" w:rsidRDefault="00276020" w:rsidP="005278E4">
      <w:r>
        <w:rPr>
          <w:noProof/>
          <w:lang w:bidi="bo-CN"/>
        </w:rPr>
        <w:drawing>
          <wp:inline distT="0" distB="0" distL="0" distR="0" wp14:anchorId="010DD9C0" wp14:editId="50428C73">
            <wp:extent cx="6120130" cy="6096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9044" b="8268"/>
                    <a:stretch/>
                  </pic:blipFill>
                  <pic:spPr bwMode="auto">
                    <a:xfrm>
                      <a:off x="0" y="0"/>
                      <a:ext cx="6120130" cy="609600"/>
                    </a:xfrm>
                    <a:prstGeom prst="rect">
                      <a:avLst/>
                    </a:prstGeom>
                    <a:ln>
                      <a:noFill/>
                    </a:ln>
                    <a:extLst>
                      <a:ext uri="{53640926-AAD7-44D8-BBD7-CCE9431645EC}">
                        <a14:shadowObscured xmlns:a14="http://schemas.microsoft.com/office/drawing/2010/main"/>
                      </a:ext>
                    </a:extLst>
                  </pic:spPr>
                </pic:pic>
              </a:graphicData>
            </a:graphic>
          </wp:inline>
        </w:drawing>
      </w:r>
    </w:p>
    <w:p w:rsidR="008B4A3A" w:rsidRDefault="008B4A3A" w:rsidP="00276020"/>
    <w:p w:rsidR="00824E5C" w:rsidRDefault="00824E5C" w:rsidP="00276020">
      <w:r>
        <w:rPr>
          <w:rFonts w:hint="eastAsia"/>
        </w:rPr>
        <w:t>【</w:t>
      </w:r>
      <w:r w:rsidR="00276020">
        <w:t>增加一列</w:t>
      </w:r>
      <w:r>
        <w:rPr>
          <w:rFonts w:hint="eastAsia"/>
        </w:rPr>
        <w:t>】</w:t>
      </w:r>
    </w:p>
    <w:p w:rsidR="00276020" w:rsidRDefault="00120453" w:rsidP="00824E5C">
      <w:pPr>
        <w:ind w:firstLine="205"/>
      </w:pPr>
      <w:r>
        <w:t>比如在</w:t>
      </w:r>
      <w:r>
        <w:t>“</w:t>
      </w:r>
      <w:r>
        <w:rPr>
          <w:rFonts w:hint="eastAsia"/>
        </w:rPr>
        <w:t>病情</w:t>
      </w:r>
      <w:r>
        <w:t>观察及辩证措施</w:t>
      </w:r>
      <w:r>
        <w:t>”</w:t>
      </w:r>
      <w:r>
        <w:rPr>
          <w:rFonts w:hint="eastAsia"/>
        </w:rPr>
        <w:t>前</w:t>
      </w:r>
      <w:r>
        <w:t>增加</w:t>
      </w:r>
      <w:r>
        <w:rPr>
          <w:rFonts w:hint="eastAsia"/>
        </w:rPr>
        <w:t>一列“护理</w:t>
      </w:r>
      <w:r>
        <w:t>级别</w:t>
      </w:r>
      <w:r>
        <w:rPr>
          <w:rFonts w:hint="eastAsia"/>
        </w:rPr>
        <w:t>”，</w:t>
      </w:r>
      <w:r>
        <w:t>内容为</w:t>
      </w:r>
      <w:r>
        <w:t>“I</w:t>
      </w:r>
      <w:r>
        <w:t>级</w:t>
      </w:r>
      <w:r>
        <w:rPr>
          <w:rFonts w:hint="eastAsia"/>
        </w:rPr>
        <w:t>/</w:t>
      </w:r>
      <w:r>
        <w:t>II</w:t>
      </w:r>
      <w:r>
        <w:t>级</w:t>
      </w:r>
      <w:r>
        <w:rPr>
          <w:rFonts w:hint="eastAsia"/>
        </w:rPr>
        <w:t>/III</w:t>
      </w:r>
      <w:r>
        <w:rPr>
          <w:rFonts w:hint="eastAsia"/>
        </w:rPr>
        <w:t>级</w:t>
      </w:r>
      <w:r>
        <w:t>/</w:t>
      </w:r>
      <w:r>
        <w:rPr>
          <w:rFonts w:hint="eastAsia"/>
        </w:rPr>
        <w:t>特级</w:t>
      </w:r>
      <w:r>
        <w:t>”</w:t>
      </w:r>
      <w:r>
        <w:rPr>
          <w:rFonts w:hint="eastAsia"/>
        </w:rPr>
        <w:t>，</w:t>
      </w:r>
      <w:r w:rsidR="00276020">
        <w:t>操作步骤：</w:t>
      </w:r>
    </w:p>
    <w:p w:rsidR="00276020" w:rsidRDefault="008B4A3A" w:rsidP="00120453">
      <w:pPr>
        <w:ind w:leftChars="100" w:left="205"/>
      </w:pPr>
      <w:r>
        <w:rPr>
          <w:rFonts w:hint="eastAsia"/>
        </w:rPr>
        <w:t>（</w:t>
      </w:r>
      <w:r>
        <w:rPr>
          <w:rFonts w:hint="eastAsia"/>
        </w:rPr>
        <w:t>1</w:t>
      </w:r>
      <w:r>
        <w:rPr>
          <w:rFonts w:hint="eastAsia"/>
        </w:rPr>
        <w:t>）</w:t>
      </w:r>
      <w:r w:rsidR="006248CC">
        <w:rPr>
          <w:rFonts w:hint="eastAsia"/>
        </w:rPr>
        <w:t>表格</w:t>
      </w:r>
      <w:r w:rsidR="006248CC">
        <w:t>里</w:t>
      </w:r>
      <w:r w:rsidR="006248CC">
        <w:rPr>
          <w:rFonts w:hint="eastAsia"/>
        </w:rPr>
        <w:t>插入</w:t>
      </w:r>
      <w:r w:rsidR="006248CC">
        <w:t>一列</w:t>
      </w:r>
      <w:r w:rsidR="006248CC">
        <w:rPr>
          <w:rFonts w:hint="eastAsia"/>
        </w:rPr>
        <w:t>：</w:t>
      </w:r>
      <w:r w:rsidR="00120453">
        <w:rPr>
          <w:rFonts w:hint="eastAsia"/>
        </w:rPr>
        <w:t>单击</w:t>
      </w:r>
      <w:r w:rsidR="00120453">
        <w:t>“</w:t>
      </w:r>
      <w:r w:rsidR="00120453">
        <w:rPr>
          <w:rFonts w:hint="eastAsia"/>
        </w:rPr>
        <w:t>病情</w:t>
      </w:r>
      <w:r w:rsidR="00120453">
        <w:t>观察及辩证措施</w:t>
      </w:r>
      <w:r w:rsidR="00120453">
        <w:t>”</w:t>
      </w:r>
      <w:r w:rsidR="00120453">
        <w:rPr>
          <w:rFonts w:hint="eastAsia"/>
        </w:rPr>
        <w:t>列</w:t>
      </w:r>
      <w:r w:rsidR="00120453">
        <w:t>，选择</w:t>
      </w:r>
      <w:r w:rsidR="00120453">
        <w:rPr>
          <w:rFonts w:hint="eastAsia"/>
        </w:rPr>
        <w:t>菜单栏</w:t>
      </w:r>
      <w:r w:rsidR="00120453">
        <w:t xml:space="preserve"> “</w:t>
      </w:r>
      <w:r w:rsidR="00120453">
        <w:rPr>
          <w:rFonts w:hint="eastAsia"/>
        </w:rPr>
        <w:t>表格</w:t>
      </w:r>
      <w:r w:rsidR="00120453">
        <w:t>”“</w:t>
      </w:r>
      <w:r w:rsidR="00120453">
        <w:rPr>
          <w:rFonts w:hint="eastAsia"/>
        </w:rPr>
        <w:t>插入</w:t>
      </w:r>
      <w:r w:rsidR="00120453">
        <w:t>”“</w:t>
      </w:r>
      <w:r w:rsidR="00120453">
        <w:rPr>
          <w:rFonts w:hint="eastAsia"/>
        </w:rPr>
        <w:t>列</w:t>
      </w:r>
      <w:r w:rsidR="00120453">
        <w:t>”</w:t>
      </w:r>
      <w:r w:rsidR="00120453">
        <w:t>，</w:t>
      </w:r>
      <w:r w:rsidR="00120453">
        <w:rPr>
          <w:rFonts w:hint="eastAsia"/>
        </w:rPr>
        <w:t>位置</w:t>
      </w:r>
      <w:r w:rsidR="00120453">
        <w:t>选择</w:t>
      </w:r>
      <w:r w:rsidR="00120453">
        <w:t>“</w:t>
      </w:r>
      <w:r w:rsidR="00120453">
        <w:rPr>
          <w:rFonts w:hint="eastAsia"/>
        </w:rPr>
        <w:t>之前</w:t>
      </w:r>
      <w:r w:rsidR="00120453">
        <w:t>”</w:t>
      </w:r>
      <w:r w:rsidR="00120453">
        <w:rPr>
          <w:rFonts w:hint="eastAsia"/>
        </w:rPr>
        <w:t>，</w:t>
      </w:r>
      <w:r w:rsidR="00120453">
        <w:t>确定</w:t>
      </w:r>
    </w:p>
    <w:p w:rsidR="00276020" w:rsidRDefault="008B4A3A" w:rsidP="00120453">
      <w:pPr>
        <w:ind w:leftChars="100" w:left="205"/>
      </w:pPr>
      <w:r>
        <w:rPr>
          <w:rFonts w:hint="eastAsia"/>
        </w:rPr>
        <w:t>（</w:t>
      </w:r>
      <w:r>
        <w:rPr>
          <w:rFonts w:hint="eastAsia"/>
        </w:rPr>
        <w:t>2</w:t>
      </w:r>
      <w:r>
        <w:rPr>
          <w:rFonts w:hint="eastAsia"/>
        </w:rPr>
        <w:t>）</w:t>
      </w:r>
      <w:r w:rsidR="006248CC">
        <w:rPr>
          <w:rFonts w:hint="eastAsia"/>
        </w:rPr>
        <w:t>补充</w:t>
      </w:r>
      <w:r w:rsidR="006248CC">
        <w:t>表头内容：</w:t>
      </w:r>
      <w:r w:rsidR="00120453">
        <w:rPr>
          <w:rFonts w:hint="eastAsia"/>
        </w:rPr>
        <w:t>表格标题补充</w:t>
      </w:r>
      <w:r w:rsidR="00120453">
        <w:t>完整</w:t>
      </w:r>
      <w:r w:rsidR="00120453">
        <w:t>“</w:t>
      </w:r>
      <w:r w:rsidR="00120453">
        <w:rPr>
          <w:rFonts w:hint="eastAsia"/>
        </w:rPr>
        <w:t>护理级别</w:t>
      </w:r>
      <w:r w:rsidR="00120453">
        <w:t>”</w:t>
      </w:r>
    </w:p>
    <w:p w:rsidR="006248CC" w:rsidRDefault="008B4A3A" w:rsidP="00120453">
      <w:pPr>
        <w:ind w:leftChars="100" w:left="205"/>
      </w:pPr>
      <w:r>
        <w:rPr>
          <w:rFonts w:hint="eastAsia"/>
        </w:rPr>
        <w:t>（</w:t>
      </w:r>
      <w:r>
        <w:rPr>
          <w:rFonts w:hint="eastAsia"/>
        </w:rPr>
        <w:t>3</w:t>
      </w:r>
      <w:r>
        <w:rPr>
          <w:rFonts w:hint="eastAsia"/>
        </w:rPr>
        <w:t>）</w:t>
      </w:r>
      <w:r w:rsidR="006248CC" w:rsidRPr="00120453">
        <w:rPr>
          <w:b/>
          <w:bCs/>
        </w:rPr>
        <w:t>选中</w:t>
      </w:r>
      <w:r w:rsidR="006248CC">
        <w:t>这一个单元格</w:t>
      </w:r>
    </w:p>
    <w:p w:rsidR="00276020" w:rsidRDefault="008B4A3A" w:rsidP="008B4A3A">
      <w:pPr>
        <w:ind w:leftChars="100" w:left="205"/>
      </w:pPr>
      <w:r>
        <w:rPr>
          <w:rFonts w:hint="eastAsia"/>
        </w:rPr>
        <w:t>（</w:t>
      </w:r>
      <w:r>
        <w:rPr>
          <w:rFonts w:hint="eastAsia"/>
        </w:rPr>
        <w:t>4</w:t>
      </w:r>
      <w:r>
        <w:rPr>
          <w:rFonts w:hint="eastAsia"/>
        </w:rPr>
        <w:t>）</w:t>
      </w:r>
      <w:r w:rsidR="00120453">
        <w:rPr>
          <w:rFonts w:hint="eastAsia"/>
        </w:rPr>
        <w:t>选择菜单栏</w:t>
      </w:r>
      <w:r w:rsidR="00120453">
        <w:t>中的</w:t>
      </w:r>
      <w:r w:rsidR="00120453">
        <w:t>“</w:t>
      </w:r>
      <w:r w:rsidR="00120453">
        <w:rPr>
          <w:rFonts w:hint="eastAsia"/>
        </w:rPr>
        <w:t>元素</w:t>
      </w:r>
      <w:r w:rsidR="00120453">
        <w:t>”“</w:t>
      </w:r>
      <w:r w:rsidR="00120453">
        <w:rPr>
          <w:rFonts w:hint="eastAsia"/>
        </w:rPr>
        <w:t>护理</w:t>
      </w:r>
      <w:r w:rsidR="00120453">
        <w:t>”“</w:t>
      </w:r>
      <w:r w:rsidR="00120453">
        <w:rPr>
          <w:rFonts w:hint="eastAsia"/>
        </w:rPr>
        <w:t>编辑</w:t>
      </w:r>
      <w:r w:rsidR="00120453">
        <w:t>表格元素</w:t>
      </w:r>
      <w:r w:rsidR="00120453">
        <w:t>”</w:t>
      </w:r>
      <w:r w:rsidR="00120453">
        <w:rPr>
          <w:rFonts w:hint="eastAsia"/>
        </w:rPr>
        <w:t>，此时</w:t>
      </w:r>
      <w:r w:rsidR="00120453">
        <w:t>可以看到列表中多了</w:t>
      </w:r>
      <w:r w:rsidR="00120453">
        <w:t>“</w:t>
      </w:r>
      <w:r w:rsidR="00120453">
        <w:rPr>
          <w:rFonts w:hint="eastAsia"/>
        </w:rPr>
        <w:t>护理</w:t>
      </w:r>
      <w:r w:rsidR="00120453">
        <w:t>级别</w:t>
      </w:r>
      <w:r w:rsidR="00120453">
        <w:t>”</w:t>
      </w:r>
      <w:r w:rsidR="00120453">
        <w:rPr>
          <w:rFonts w:hint="eastAsia"/>
        </w:rPr>
        <w:t>这一项</w:t>
      </w:r>
      <w:r w:rsidR="00120453">
        <w:t>，编辑该列的</w:t>
      </w:r>
      <w:r w:rsidR="00120453">
        <w:rPr>
          <w:rFonts w:hint="eastAsia"/>
        </w:rPr>
        <w:t>元素</w:t>
      </w:r>
      <w:r w:rsidR="00120453">
        <w:t>类型后，依次</w:t>
      </w:r>
      <w:r w:rsidR="00120453">
        <w:rPr>
          <w:rFonts w:hint="eastAsia"/>
        </w:rPr>
        <w:t>单击</w:t>
      </w:r>
      <w:r w:rsidR="00120453">
        <w:t>“</w:t>
      </w:r>
      <w:r w:rsidR="00120453">
        <w:rPr>
          <w:rFonts w:hint="eastAsia"/>
        </w:rPr>
        <w:t>保存</w:t>
      </w:r>
      <w:r w:rsidR="00120453">
        <w:t>”“</w:t>
      </w:r>
      <w:r w:rsidR="00120453">
        <w:rPr>
          <w:rFonts w:hint="eastAsia"/>
        </w:rPr>
        <w:t>确定</w:t>
      </w:r>
      <w:r w:rsidR="00120453">
        <w:t>”</w:t>
      </w:r>
      <w:r w:rsidR="00120453">
        <w:rPr>
          <w:rFonts w:hint="eastAsia"/>
        </w:rPr>
        <w:t>，</w:t>
      </w:r>
      <w:r w:rsidR="00120453">
        <w:t>即可</w:t>
      </w:r>
    </w:p>
    <w:p w:rsidR="00120453" w:rsidRDefault="00120453" w:rsidP="00276020">
      <w:r>
        <w:rPr>
          <w:noProof/>
          <w:lang w:bidi="bo-CN"/>
        </w:rPr>
        <w:lastRenderedPageBreak/>
        <w:drawing>
          <wp:inline distT="0" distB="0" distL="0" distR="0" wp14:anchorId="543CA48E" wp14:editId="4849717C">
            <wp:extent cx="6025244" cy="24193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031904" cy="2422024"/>
                    </a:xfrm>
                    <a:prstGeom prst="rect">
                      <a:avLst/>
                    </a:prstGeom>
                  </pic:spPr>
                </pic:pic>
              </a:graphicData>
            </a:graphic>
          </wp:inline>
        </w:drawing>
      </w:r>
    </w:p>
    <w:p w:rsidR="00824E5C" w:rsidRDefault="00824E5C" w:rsidP="00276020">
      <w:r>
        <w:rPr>
          <w:rFonts w:hint="eastAsia"/>
        </w:rPr>
        <w:t>注意</w:t>
      </w:r>
      <w:r>
        <w:t>：</w:t>
      </w:r>
      <w:r>
        <w:rPr>
          <w:rFonts w:hint="eastAsia"/>
        </w:rPr>
        <w:t>（</w:t>
      </w:r>
      <w:r>
        <w:rPr>
          <w:rFonts w:hint="eastAsia"/>
        </w:rPr>
        <w:t>1</w:t>
      </w:r>
      <w:r>
        <w:rPr>
          <w:rFonts w:hint="eastAsia"/>
        </w:rPr>
        <w:t>）如果</w:t>
      </w:r>
      <w:r>
        <w:t>插入的列是</w:t>
      </w:r>
      <w:r>
        <w:rPr>
          <w:rFonts w:hint="eastAsia"/>
        </w:rPr>
        <w:t>文本</w:t>
      </w:r>
      <w:r>
        <w:t>类型</w:t>
      </w:r>
      <w:r>
        <w:rPr>
          <w:rFonts w:hint="eastAsia"/>
        </w:rPr>
        <w:t>，</w:t>
      </w:r>
      <w:r>
        <w:t>编辑表格元素的时候也要</w:t>
      </w:r>
      <w:r>
        <w:rPr>
          <w:rFonts w:hint="eastAsia"/>
        </w:rPr>
        <w:t>先</w:t>
      </w:r>
      <w:r>
        <w:t>保存</w:t>
      </w:r>
      <w:r>
        <w:rPr>
          <w:rFonts w:hint="eastAsia"/>
        </w:rPr>
        <w:t>，</w:t>
      </w:r>
      <w:r>
        <w:t>然后</w:t>
      </w:r>
      <w:r>
        <w:rPr>
          <w:rFonts w:hint="eastAsia"/>
        </w:rPr>
        <w:t>再</w:t>
      </w:r>
      <w:r>
        <w:t>确定</w:t>
      </w:r>
    </w:p>
    <w:p w:rsidR="00824E5C" w:rsidRDefault="00824E5C" w:rsidP="008B4A3A">
      <w:pPr>
        <w:ind w:firstLineChars="250" w:firstLine="511"/>
      </w:pPr>
      <w:r>
        <w:rPr>
          <w:rFonts w:hint="eastAsia"/>
        </w:rPr>
        <w:t>（</w:t>
      </w:r>
      <w:r>
        <w:rPr>
          <w:rFonts w:hint="eastAsia"/>
        </w:rPr>
        <w:t>2</w:t>
      </w:r>
      <w:r>
        <w:rPr>
          <w:rFonts w:hint="eastAsia"/>
        </w:rPr>
        <w:t>）新增</w:t>
      </w:r>
      <w:r>
        <w:rPr>
          <w:rFonts w:hint="eastAsia"/>
        </w:rPr>
        <w:t>1</w:t>
      </w:r>
      <w:r>
        <w:rPr>
          <w:rFonts w:hint="eastAsia"/>
        </w:rPr>
        <w:t>列</w:t>
      </w:r>
      <w:r>
        <w:t>后</w:t>
      </w:r>
      <w:r w:rsidR="008B4A3A">
        <w:rPr>
          <w:rFonts w:hint="eastAsia"/>
        </w:rPr>
        <w:t>，</w:t>
      </w:r>
      <w:r w:rsidR="008B4A3A">
        <w:t>鼠标单击其他</w:t>
      </w:r>
      <w:r w:rsidR="008B4A3A">
        <w:rPr>
          <w:rFonts w:hint="eastAsia"/>
        </w:rPr>
        <w:t>位置</w:t>
      </w:r>
      <w:r w:rsidR="008B4A3A">
        <w:t>，</w:t>
      </w:r>
      <w:r>
        <w:t>取消</w:t>
      </w:r>
      <w:r>
        <w:rPr>
          <w:rFonts w:hint="eastAsia"/>
        </w:rPr>
        <w:t>单元格</w:t>
      </w:r>
      <w:r>
        <w:t>选</w:t>
      </w:r>
      <w:r>
        <w:rPr>
          <w:rFonts w:hint="eastAsia"/>
        </w:rPr>
        <w:t>中</w:t>
      </w:r>
      <w:r>
        <w:t>状态</w:t>
      </w:r>
    </w:p>
    <w:p w:rsidR="008B4A3A" w:rsidRPr="00120453" w:rsidRDefault="008B4A3A" w:rsidP="008B4A3A">
      <w:pPr>
        <w:ind w:firstLineChars="250" w:firstLine="511"/>
      </w:pPr>
    </w:p>
    <w:p w:rsidR="00276020" w:rsidRDefault="00824E5C" w:rsidP="00276020">
      <w:r>
        <w:rPr>
          <w:rFonts w:hint="eastAsia"/>
        </w:rPr>
        <w:t>【删除一列】</w:t>
      </w:r>
      <w:r>
        <w:t>操作步骤</w:t>
      </w:r>
      <w:r>
        <w:rPr>
          <w:rFonts w:hint="eastAsia"/>
        </w:rPr>
        <w:t>如下</w:t>
      </w:r>
    </w:p>
    <w:p w:rsidR="00276020" w:rsidRDefault="008B4A3A" w:rsidP="00276020">
      <w:r>
        <w:rPr>
          <w:rFonts w:hint="eastAsia"/>
        </w:rPr>
        <w:t>（</w:t>
      </w:r>
      <w:r>
        <w:rPr>
          <w:rFonts w:hint="eastAsia"/>
        </w:rPr>
        <w:t>1</w:t>
      </w:r>
      <w:r>
        <w:rPr>
          <w:rFonts w:hint="eastAsia"/>
        </w:rPr>
        <w:t>）</w:t>
      </w:r>
      <w:r w:rsidR="006248CC" w:rsidRPr="006248CC">
        <w:rPr>
          <w:rFonts w:hint="eastAsia"/>
          <w:b/>
          <w:bCs/>
        </w:rPr>
        <w:t>选中</w:t>
      </w:r>
      <w:r w:rsidR="006248CC">
        <w:t>要删除的列</w:t>
      </w:r>
    </w:p>
    <w:p w:rsidR="00824E5C" w:rsidRDefault="008B4A3A" w:rsidP="00276020">
      <w:r>
        <w:rPr>
          <w:rFonts w:hint="eastAsia"/>
        </w:rPr>
        <w:t>（</w:t>
      </w:r>
      <w:r>
        <w:rPr>
          <w:rFonts w:hint="eastAsia"/>
        </w:rPr>
        <w:t>2</w:t>
      </w:r>
      <w:r>
        <w:rPr>
          <w:rFonts w:hint="eastAsia"/>
        </w:rPr>
        <w:t>）</w:t>
      </w:r>
      <w:r w:rsidR="006248CC">
        <w:rPr>
          <w:rFonts w:hint="eastAsia"/>
        </w:rPr>
        <w:t>选择菜单栏</w:t>
      </w:r>
      <w:r w:rsidR="006248CC">
        <w:t>中的</w:t>
      </w:r>
      <w:r w:rsidR="006248CC">
        <w:t>“</w:t>
      </w:r>
      <w:r w:rsidR="006248CC">
        <w:rPr>
          <w:rFonts w:hint="eastAsia"/>
        </w:rPr>
        <w:t>元素</w:t>
      </w:r>
      <w:r w:rsidR="006248CC">
        <w:t>”“</w:t>
      </w:r>
      <w:r w:rsidR="006248CC">
        <w:rPr>
          <w:rFonts w:hint="eastAsia"/>
        </w:rPr>
        <w:t>护理</w:t>
      </w:r>
      <w:r w:rsidR="006248CC">
        <w:t>”“</w:t>
      </w:r>
      <w:r w:rsidR="006248CC">
        <w:rPr>
          <w:rFonts w:hint="eastAsia"/>
        </w:rPr>
        <w:t>编辑</w:t>
      </w:r>
      <w:r w:rsidR="006248CC">
        <w:t>表格元素</w:t>
      </w:r>
      <w:r w:rsidR="006248CC">
        <w:t>”</w:t>
      </w:r>
      <w:r w:rsidR="006248CC">
        <w:rPr>
          <w:rFonts w:hint="eastAsia"/>
        </w:rPr>
        <w:t>，</w:t>
      </w:r>
      <w:r w:rsidR="006248CC">
        <w:t>选择</w:t>
      </w:r>
      <w:r w:rsidR="006248CC">
        <w:t>“</w:t>
      </w:r>
      <w:r w:rsidR="006248CC">
        <w:rPr>
          <w:rFonts w:hint="eastAsia"/>
        </w:rPr>
        <w:t>护理级别</w:t>
      </w:r>
      <w:r w:rsidR="006248CC">
        <w:t>”</w:t>
      </w:r>
      <w:r w:rsidR="006248CC">
        <w:rPr>
          <w:rFonts w:hint="eastAsia"/>
        </w:rPr>
        <w:t>，</w:t>
      </w:r>
      <w:r w:rsidR="006248CC" w:rsidRPr="00824E5C">
        <w:rPr>
          <w:b/>
          <w:bCs/>
        </w:rPr>
        <w:t>勾选</w:t>
      </w:r>
      <w:r w:rsidR="006248CC" w:rsidRPr="00824E5C">
        <w:rPr>
          <w:b/>
          <w:bCs/>
        </w:rPr>
        <w:t>“</w:t>
      </w:r>
      <w:r w:rsidR="006248CC" w:rsidRPr="00824E5C">
        <w:rPr>
          <w:rFonts w:hint="eastAsia"/>
          <w:b/>
          <w:bCs/>
        </w:rPr>
        <w:t>删除</w:t>
      </w:r>
      <w:r w:rsidR="006248CC" w:rsidRPr="00824E5C">
        <w:rPr>
          <w:b/>
          <w:bCs/>
        </w:rPr>
        <w:t>”</w:t>
      </w:r>
      <w:r w:rsidR="006248CC">
        <w:rPr>
          <w:rFonts w:hint="eastAsia"/>
        </w:rPr>
        <w:t>，</w:t>
      </w:r>
      <w:r w:rsidR="006248CC">
        <w:t>“</w:t>
      </w:r>
      <w:r w:rsidR="006248CC">
        <w:rPr>
          <w:rFonts w:hint="eastAsia"/>
        </w:rPr>
        <w:t>保存</w:t>
      </w:r>
      <w:r w:rsidR="006248CC">
        <w:t>”</w:t>
      </w:r>
      <w:r w:rsidR="006248CC">
        <w:rPr>
          <w:rFonts w:hint="eastAsia"/>
        </w:rPr>
        <w:t>，“确定”</w:t>
      </w:r>
      <w:r w:rsidR="00824E5C">
        <w:rPr>
          <w:rFonts w:hint="eastAsia"/>
        </w:rPr>
        <w:t>，“是”</w:t>
      </w:r>
    </w:p>
    <w:p w:rsidR="006248CC" w:rsidRDefault="00824E5C" w:rsidP="00276020">
      <w:r>
        <w:rPr>
          <w:noProof/>
          <w:lang w:bidi="bo-CN"/>
        </w:rPr>
        <w:drawing>
          <wp:inline distT="0" distB="0" distL="0" distR="0" wp14:anchorId="5544CBBF" wp14:editId="27D41A86">
            <wp:extent cx="5932082" cy="33051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57874" cy="3319546"/>
                    </a:xfrm>
                    <a:prstGeom prst="rect">
                      <a:avLst/>
                    </a:prstGeom>
                  </pic:spPr>
                </pic:pic>
              </a:graphicData>
            </a:graphic>
          </wp:inline>
        </w:drawing>
      </w:r>
    </w:p>
    <w:p w:rsidR="00276020" w:rsidRDefault="00824E5C" w:rsidP="00276020">
      <w:r>
        <w:rPr>
          <w:rFonts w:hint="eastAsia"/>
        </w:rPr>
        <w:t>注意</w:t>
      </w:r>
      <w:r>
        <w:t>：</w:t>
      </w:r>
      <w:r>
        <w:rPr>
          <w:rFonts w:hint="eastAsia"/>
        </w:rPr>
        <w:t>（</w:t>
      </w:r>
      <w:r>
        <w:rPr>
          <w:rFonts w:hint="eastAsia"/>
        </w:rPr>
        <w:t>1</w:t>
      </w:r>
      <w:r>
        <w:rPr>
          <w:rFonts w:hint="eastAsia"/>
        </w:rPr>
        <w:t>）</w:t>
      </w:r>
      <w:r>
        <w:t>每次只能选中一列删除</w:t>
      </w:r>
      <w:r>
        <w:rPr>
          <w:rFonts w:hint="eastAsia"/>
        </w:rPr>
        <w:t>（</w:t>
      </w:r>
      <w:r>
        <w:rPr>
          <w:rFonts w:hint="eastAsia"/>
        </w:rPr>
        <w:t>2</w:t>
      </w:r>
      <w:r>
        <w:rPr>
          <w:rFonts w:hint="eastAsia"/>
        </w:rPr>
        <w:t>）不需要</w:t>
      </w:r>
      <w:r>
        <w:t>手动删除列，按上述</w:t>
      </w:r>
      <w:r>
        <w:rPr>
          <w:rFonts w:hint="eastAsia"/>
        </w:rPr>
        <w:t>步骤操作</w:t>
      </w:r>
    </w:p>
    <w:p w:rsidR="008B4A3A" w:rsidRDefault="008B4A3A" w:rsidP="00276020"/>
    <w:p w:rsidR="00E0395D" w:rsidRDefault="00E0395D" w:rsidP="005278E4">
      <w:r>
        <w:rPr>
          <w:rFonts w:hint="eastAsia"/>
        </w:rPr>
        <w:t>【护理记录单】</w:t>
      </w:r>
    </w:p>
    <w:p w:rsidR="00E0395D" w:rsidRPr="00BF4B47" w:rsidRDefault="00FD1F0F" w:rsidP="00E0395D">
      <w:pPr>
        <w:ind w:left="444"/>
      </w:pPr>
      <w:r>
        <w:rPr>
          <w:rFonts w:hint="eastAsia"/>
        </w:rPr>
        <w:t>出量、入量</w:t>
      </w:r>
      <w:r w:rsidR="005278E4">
        <w:rPr>
          <w:rFonts w:hint="eastAsia"/>
        </w:rPr>
        <w:t>数字列元素</w:t>
      </w:r>
      <w:r>
        <w:rPr>
          <w:rFonts w:hint="eastAsia"/>
        </w:rPr>
        <w:t>求和</w:t>
      </w:r>
      <w:r w:rsidR="00A94D2F">
        <w:rPr>
          <w:rFonts w:hint="eastAsia"/>
        </w:rPr>
        <w:t>：</w:t>
      </w:r>
    </w:p>
    <w:p w:rsidR="00A94D2F" w:rsidRPr="00BF4B47" w:rsidRDefault="00A94D2F" w:rsidP="00A94D2F">
      <w:pPr>
        <w:ind w:left="444"/>
      </w:pPr>
      <w:r>
        <w:rPr>
          <w:rFonts w:hint="eastAsia"/>
        </w:rPr>
        <w:t>需要求和的列，要做成数字元素，书写时，双击自动求和（（从上一个求和公式后面的数字开始计算）</w:t>
      </w:r>
    </w:p>
    <w:p w:rsidR="00A94D2F" w:rsidRPr="00A64173" w:rsidRDefault="00A94D2F" w:rsidP="00A94D2F">
      <w:pPr>
        <w:ind w:left="444"/>
      </w:pPr>
      <w:r w:rsidRPr="00F0246B">
        <w:rPr>
          <w:color w:val="FF0000"/>
        </w:rPr>
        <w:t>求和条件：</w:t>
      </w:r>
      <w:r>
        <w:t>护理表格，数字元素列，空白单元格，双击，两个及以上数据求和。出量，入量，表头</w:t>
      </w:r>
      <w:r>
        <w:rPr>
          <w:rFonts w:hint="eastAsia"/>
        </w:rPr>
        <w:t>标题</w:t>
      </w:r>
      <w:r>
        <w:t>重复</w:t>
      </w:r>
    </w:p>
    <w:p w:rsidR="000107F0" w:rsidRPr="00A94D2F" w:rsidRDefault="000107F0" w:rsidP="000107F0">
      <w:pPr>
        <w:ind w:left="444"/>
      </w:pPr>
    </w:p>
    <w:p w:rsidR="00403D82" w:rsidRDefault="00403D82" w:rsidP="00403D82">
      <w:pPr>
        <w:ind w:leftChars="97" w:left="198"/>
      </w:pPr>
      <w:r>
        <w:rPr>
          <w:rFonts w:hint="eastAsia"/>
        </w:rPr>
        <w:t>护理记录单签名列支持双签名：</w:t>
      </w:r>
    </w:p>
    <w:p w:rsidR="00403D82" w:rsidRPr="00403D82" w:rsidRDefault="00403D82" w:rsidP="00403D82">
      <w:pPr>
        <w:ind w:leftChars="97" w:left="198"/>
      </w:pPr>
      <w:r>
        <w:rPr>
          <w:noProof/>
          <w:lang w:bidi="bo-CN"/>
        </w:rPr>
        <w:lastRenderedPageBreak/>
        <w:drawing>
          <wp:inline distT="0" distB="0" distL="0" distR="0" wp14:anchorId="4D28A91D" wp14:editId="2BEC926E">
            <wp:extent cx="5142857" cy="2933334"/>
            <wp:effectExtent l="0" t="0" r="127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42857" cy="2933334"/>
                    </a:xfrm>
                    <a:prstGeom prst="rect">
                      <a:avLst/>
                    </a:prstGeom>
                  </pic:spPr>
                </pic:pic>
              </a:graphicData>
            </a:graphic>
          </wp:inline>
        </w:drawing>
      </w:r>
    </w:p>
    <w:p w:rsidR="000107F0" w:rsidRPr="00912ACD" w:rsidRDefault="000107F0" w:rsidP="001B4E4D"/>
    <w:p w:rsidR="00E41D6A" w:rsidRDefault="00E41D6A" w:rsidP="00E41D6A">
      <w:pPr>
        <w:pStyle w:val="2"/>
        <w:tabs>
          <w:tab w:val="clear" w:pos="454"/>
        </w:tabs>
        <w:spacing w:beforeLines="0" w:before="87" w:afterLines="0" w:after="87"/>
        <w:ind w:left="578" w:rightChars="100" w:right="205" w:hanging="578"/>
        <w:jc w:val="left"/>
      </w:pPr>
      <w:bookmarkStart w:id="38" w:name="_Toc71796767"/>
      <w:r>
        <w:rPr>
          <w:rFonts w:hint="eastAsia"/>
        </w:rPr>
        <w:t>【</w:t>
      </w:r>
      <w:r w:rsidRPr="00341546">
        <w:rPr>
          <w:rFonts w:hint="eastAsia"/>
        </w:rPr>
        <w:t>非计划拔管评估登记表</w:t>
      </w:r>
      <w:r>
        <w:rPr>
          <w:rFonts w:hint="eastAsia"/>
        </w:rPr>
        <w:t>】模板制作</w:t>
      </w:r>
      <w:bookmarkEnd w:id="38"/>
    </w:p>
    <w:p w:rsidR="00E41D6A" w:rsidRDefault="00E41D6A" w:rsidP="00E41D6A">
      <w:pPr>
        <w:ind w:left="444"/>
      </w:pPr>
      <w:r>
        <w:rPr>
          <w:rFonts w:hint="eastAsia"/>
        </w:rPr>
        <w:t>这类登记表，制作方式同【护理记录单】类似</w:t>
      </w:r>
    </w:p>
    <w:p w:rsidR="00E41D6A" w:rsidRPr="00100A30" w:rsidRDefault="00E41D6A" w:rsidP="00E41D6A">
      <w:pPr>
        <w:ind w:left="444"/>
      </w:pPr>
      <w:r>
        <w:rPr>
          <w:noProof/>
          <w:lang w:bidi="bo-CN"/>
        </w:rPr>
        <w:drawing>
          <wp:inline distT="0" distB="0" distL="0" distR="0" wp14:anchorId="359F7E65" wp14:editId="42C0B664">
            <wp:extent cx="5486400" cy="3197860"/>
            <wp:effectExtent l="0" t="0" r="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3197860"/>
                    </a:xfrm>
                    <a:prstGeom prst="rect">
                      <a:avLst/>
                    </a:prstGeom>
                  </pic:spPr>
                </pic:pic>
              </a:graphicData>
            </a:graphic>
          </wp:inline>
        </w:drawing>
      </w:r>
    </w:p>
    <w:p w:rsidR="00E41D6A" w:rsidRDefault="00E41D6A" w:rsidP="00E41D6A">
      <w:pPr>
        <w:ind w:left="444"/>
      </w:pPr>
    </w:p>
    <w:p w:rsidR="00E41D6A" w:rsidRDefault="00E41D6A" w:rsidP="00E41D6A">
      <w:pPr>
        <w:pStyle w:val="3"/>
        <w:spacing w:beforeLines="0" w:before="87" w:afterLines="0" w:after="87"/>
        <w:ind w:left="663" w:rightChars="100" w:right="205" w:hanging="663"/>
        <w:jc w:val="left"/>
      </w:pPr>
      <w:bookmarkStart w:id="39" w:name="_Toc71796768"/>
      <w:r>
        <w:rPr>
          <w:rFonts w:hint="eastAsia"/>
        </w:rPr>
        <w:t>制作表格</w:t>
      </w:r>
      <w:bookmarkEnd w:id="39"/>
    </w:p>
    <w:p w:rsidR="00E41D6A" w:rsidRPr="005F7CDF" w:rsidRDefault="00E41D6A" w:rsidP="00E41D6A">
      <w:pPr>
        <w:ind w:left="444"/>
      </w:pPr>
      <w:r>
        <w:rPr>
          <w:rFonts w:hint="eastAsia"/>
        </w:rPr>
        <w:t>按用户要求，在护理病历系统完成表格的制作，表头不允许有空格</w:t>
      </w:r>
    </w:p>
    <w:p w:rsidR="00E41D6A" w:rsidRDefault="00E41D6A" w:rsidP="00E41D6A">
      <w:pPr>
        <w:ind w:left="444"/>
      </w:pPr>
      <w:r>
        <w:rPr>
          <w:noProof/>
          <w:lang w:bidi="bo-CN"/>
        </w:rPr>
        <w:lastRenderedPageBreak/>
        <w:drawing>
          <wp:inline distT="0" distB="0" distL="0" distR="0" wp14:anchorId="5F873EB5" wp14:editId="627D8463">
            <wp:extent cx="5486400" cy="2531110"/>
            <wp:effectExtent l="0" t="0" r="0" b="254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86400" cy="2531110"/>
                    </a:xfrm>
                    <a:prstGeom prst="rect">
                      <a:avLst/>
                    </a:prstGeom>
                  </pic:spPr>
                </pic:pic>
              </a:graphicData>
            </a:graphic>
          </wp:inline>
        </w:drawing>
      </w:r>
    </w:p>
    <w:p w:rsidR="00E41D6A" w:rsidRDefault="00E41D6A" w:rsidP="00E41D6A">
      <w:pPr>
        <w:ind w:left="444"/>
      </w:pPr>
      <w:r>
        <w:rPr>
          <w:rFonts w:hint="eastAsia"/>
        </w:rPr>
        <w:t>设定表格标题重复行数（在护理表格自动换到下一页时，按照设定的标题重复行数，自动将标题在下一页表格里显示）</w:t>
      </w:r>
    </w:p>
    <w:p w:rsidR="00E41D6A" w:rsidRDefault="00E41D6A" w:rsidP="00E41D6A">
      <w:pPr>
        <w:ind w:left="444"/>
      </w:pPr>
      <w:r>
        <w:rPr>
          <w:noProof/>
          <w:lang w:bidi="bo-CN"/>
        </w:rPr>
        <w:drawing>
          <wp:inline distT="0" distB="0" distL="0" distR="0" wp14:anchorId="044CB39E" wp14:editId="0D936C39">
            <wp:extent cx="5486400" cy="28454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2845435"/>
                    </a:xfrm>
                    <a:prstGeom prst="rect">
                      <a:avLst/>
                    </a:prstGeom>
                  </pic:spPr>
                </pic:pic>
              </a:graphicData>
            </a:graphic>
          </wp:inline>
        </w:drawing>
      </w:r>
    </w:p>
    <w:p w:rsidR="00E41D6A" w:rsidRDefault="00E41D6A" w:rsidP="00E41D6A">
      <w:pPr>
        <w:pStyle w:val="3"/>
        <w:spacing w:beforeLines="0" w:before="87" w:afterLines="0" w:after="87"/>
        <w:ind w:left="663" w:rightChars="100" w:right="205" w:hanging="663"/>
        <w:jc w:val="left"/>
      </w:pPr>
      <w:bookmarkStart w:id="40" w:name="_Toc71796769"/>
      <w:r>
        <w:rPr>
          <w:rFonts w:hint="eastAsia"/>
        </w:rPr>
        <w:t>编辑表格元素</w:t>
      </w:r>
      <w:bookmarkEnd w:id="40"/>
    </w:p>
    <w:p w:rsidR="00E41D6A" w:rsidRPr="00827144" w:rsidRDefault="00E41D6A" w:rsidP="00E41D6A">
      <w:pPr>
        <w:ind w:left="444"/>
      </w:pPr>
      <w:r>
        <w:rPr>
          <w:rFonts w:hint="eastAsia"/>
        </w:rPr>
        <w:t>按如下图示菜单中选择护理</w:t>
      </w:r>
      <w:r>
        <w:rPr>
          <w:rFonts w:hint="eastAsia"/>
        </w:rPr>
        <w:t>/</w:t>
      </w:r>
      <w:r>
        <w:rPr>
          <w:rFonts w:hint="eastAsia"/>
        </w:rPr>
        <w:t>编辑表格元素</w:t>
      </w:r>
    </w:p>
    <w:p w:rsidR="00E41D6A" w:rsidRDefault="00E41D6A" w:rsidP="00E41D6A">
      <w:pPr>
        <w:ind w:left="444"/>
      </w:pPr>
      <w:r>
        <w:rPr>
          <w:noProof/>
          <w:lang w:bidi="bo-CN"/>
        </w:rPr>
        <w:lastRenderedPageBreak/>
        <w:drawing>
          <wp:inline distT="0" distB="0" distL="0" distR="0" wp14:anchorId="6FE29818" wp14:editId="62F1CCB9">
            <wp:extent cx="5486400" cy="289433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2894330"/>
                    </a:xfrm>
                    <a:prstGeom prst="rect">
                      <a:avLst/>
                    </a:prstGeom>
                  </pic:spPr>
                </pic:pic>
              </a:graphicData>
            </a:graphic>
          </wp:inline>
        </w:drawing>
      </w:r>
    </w:p>
    <w:p w:rsidR="00E41D6A" w:rsidRDefault="00E41D6A" w:rsidP="00E41D6A">
      <w:pPr>
        <w:ind w:left="444"/>
      </w:pPr>
    </w:p>
    <w:p w:rsidR="00E41D6A" w:rsidRDefault="00E41D6A" w:rsidP="00E41D6A">
      <w:pPr>
        <w:ind w:left="444"/>
      </w:pPr>
      <w:r>
        <w:rPr>
          <w:rFonts w:hint="eastAsia"/>
        </w:rPr>
        <w:t>依次设定表格列元素属性，点击【保存】，才能将当前设定的列元素保存到系统</w:t>
      </w:r>
    </w:p>
    <w:p w:rsidR="00E41D6A" w:rsidRPr="00827144" w:rsidRDefault="00E41D6A" w:rsidP="00E41D6A">
      <w:pPr>
        <w:ind w:left="444"/>
      </w:pPr>
      <w:r>
        <w:rPr>
          <w:noProof/>
          <w:lang w:bidi="bo-CN"/>
        </w:rPr>
        <w:drawing>
          <wp:inline distT="0" distB="0" distL="0" distR="0" wp14:anchorId="7147C6B9" wp14:editId="699F8829">
            <wp:extent cx="5486400" cy="26320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2632075"/>
                    </a:xfrm>
                    <a:prstGeom prst="rect">
                      <a:avLst/>
                    </a:prstGeom>
                  </pic:spPr>
                </pic:pic>
              </a:graphicData>
            </a:graphic>
          </wp:inline>
        </w:drawing>
      </w:r>
    </w:p>
    <w:p w:rsidR="00E41D6A" w:rsidRDefault="00E41D6A" w:rsidP="00E41D6A">
      <w:pPr>
        <w:ind w:left="444"/>
        <w:rPr>
          <w:noProof/>
        </w:rPr>
      </w:pPr>
    </w:p>
    <w:p w:rsidR="00E41D6A" w:rsidRDefault="00E41D6A" w:rsidP="00E41D6A">
      <w:pPr>
        <w:ind w:left="444"/>
        <w:rPr>
          <w:noProof/>
        </w:rPr>
      </w:pPr>
      <w:r>
        <w:rPr>
          <w:rFonts w:hint="eastAsia"/>
          <w:noProof/>
        </w:rPr>
        <w:t>其他填写固定分值的列元素，都可以按如下方式设定</w:t>
      </w:r>
    </w:p>
    <w:p w:rsidR="00E41D6A" w:rsidRPr="00827144" w:rsidRDefault="00E41D6A" w:rsidP="00E41D6A">
      <w:pPr>
        <w:ind w:left="444"/>
        <w:rPr>
          <w:noProof/>
        </w:rPr>
      </w:pPr>
      <w:r>
        <w:rPr>
          <w:noProof/>
          <w:lang w:bidi="bo-CN"/>
        </w:rPr>
        <w:drawing>
          <wp:inline distT="0" distB="0" distL="0" distR="0" wp14:anchorId="28378EE6" wp14:editId="7671C6A6">
            <wp:extent cx="5486400" cy="2569845"/>
            <wp:effectExtent l="0" t="0" r="0" b="19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86400" cy="2569845"/>
                    </a:xfrm>
                    <a:prstGeom prst="rect">
                      <a:avLst/>
                    </a:prstGeom>
                  </pic:spPr>
                </pic:pic>
              </a:graphicData>
            </a:graphic>
          </wp:inline>
        </w:drawing>
      </w:r>
    </w:p>
    <w:p w:rsidR="00E41D6A" w:rsidRDefault="00E41D6A" w:rsidP="00E41D6A">
      <w:pPr>
        <w:ind w:left="444"/>
        <w:rPr>
          <w:noProof/>
        </w:rPr>
      </w:pPr>
      <w:r>
        <w:rPr>
          <w:rFonts w:hint="eastAsia"/>
          <w:noProof/>
        </w:rPr>
        <w:t>将分值项目的最大值和最小值都设定为同一个值，在护理填写操作时，只需双击，即可自动填入分值。</w:t>
      </w:r>
    </w:p>
    <w:p w:rsidR="00E41D6A" w:rsidRDefault="00E41D6A" w:rsidP="00E41D6A">
      <w:pPr>
        <w:ind w:left="444"/>
        <w:rPr>
          <w:noProof/>
        </w:rPr>
      </w:pPr>
      <w:r>
        <w:rPr>
          <w:rFonts w:hint="eastAsia"/>
          <w:noProof/>
        </w:rPr>
        <w:lastRenderedPageBreak/>
        <w:t>【护理措施】及【签名】列元素设置方法同【护理记录单】</w:t>
      </w:r>
    </w:p>
    <w:p w:rsidR="00E41D6A" w:rsidRDefault="00E41D6A" w:rsidP="00E41D6A">
      <w:pPr>
        <w:ind w:left="444"/>
        <w:rPr>
          <w:b/>
          <w:noProof/>
        </w:rPr>
      </w:pPr>
      <w:r w:rsidRPr="002932F4">
        <w:rPr>
          <w:rFonts w:hint="eastAsia"/>
          <w:b/>
          <w:noProof/>
        </w:rPr>
        <w:t>注意：</w:t>
      </w:r>
    </w:p>
    <w:p w:rsidR="00E41D6A" w:rsidRPr="00B0103A" w:rsidRDefault="00E41D6A" w:rsidP="00E41D6A">
      <w:pPr>
        <w:ind w:left="444"/>
        <w:rPr>
          <w:noProof/>
        </w:rPr>
      </w:pPr>
      <w:r>
        <w:rPr>
          <w:rFonts w:hint="eastAsia"/>
          <w:b/>
          <w:noProof/>
        </w:rPr>
        <w:t>1</w:t>
      </w:r>
      <w:r>
        <w:rPr>
          <w:rFonts w:hint="eastAsia"/>
          <w:b/>
          <w:noProof/>
        </w:rPr>
        <w:t>、</w:t>
      </w:r>
      <w:r>
        <w:rPr>
          <w:rFonts w:hint="eastAsia"/>
          <w:noProof/>
        </w:rPr>
        <w:t>如果最大值和最小值不一致，护士操作时，双击第一次，填入最小值，双击第二次，填入最大值，再双击，就清空分值。</w:t>
      </w:r>
    </w:p>
    <w:p w:rsidR="00E41D6A" w:rsidRPr="00C27994" w:rsidRDefault="00E41D6A" w:rsidP="00E41D6A">
      <w:pPr>
        <w:ind w:left="444"/>
        <w:rPr>
          <w:noProof/>
        </w:rPr>
      </w:pPr>
      <w:r>
        <w:rPr>
          <w:rFonts w:hint="eastAsia"/>
          <w:noProof/>
        </w:rPr>
        <w:t>2</w:t>
      </w:r>
      <w:r>
        <w:rPr>
          <w:rFonts w:hint="eastAsia"/>
          <w:noProof/>
        </w:rPr>
        <w:t>、每设置完一个列元素都需要点击【保存】</w:t>
      </w:r>
    </w:p>
    <w:p w:rsidR="00E0395D" w:rsidRDefault="00E0395D" w:rsidP="00E0395D">
      <w:pPr>
        <w:ind w:left="444"/>
      </w:pPr>
    </w:p>
    <w:p w:rsidR="00E0395D" w:rsidRDefault="00E0395D" w:rsidP="00E0395D">
      <w:pPr>
        <w:ind w:left="444"/>
      </w:pPr>
      <w:r>
        <w:rPr>
          <w:rFonts w:hint="eastAsia"/>
        </w:rPr>
        <w:t>【</w:t>
      </w:r>
      <w:r w:rsidRPr="00341546">
        <w:rPr>
          <w:rFonts w:hint="eastAsia"/>
        </w:rPr>
        <w:t>非计划拔管评估登记表</w:t>
      </w:r>
      <w:r>
        <w:rPr>
          <w:rFonts w:hint="eastAsia"/>
        </w:rPr>
        <w:t>】</w:t>
      </w:r>
    </w:p>
    <w:p w:rsidR="00E0395D" w:rsidRDefault="00E0395D" w:rsidP="00E0395D">
      <w:pPr>
        <w:ind w:left="444"/>
      </w:pPr>
      <w:r>
        <w:rPr>
          <w:rFonts w:hint="eastAsia"/>
        </w:rPr>
        <w:t>数字元素为唯一值时，模板已经设定最大值和最小值都等于这个唯一，在护士录入时，只需双击即可录入数值，再次双击，值就被清空。</w:t>
      </w:r>
    </w:p>
    <w:p w:rsidR="00E41D6A" w:rsidRPr="00E0395D" w:rsidRDefault="00E41D6A" w:rsidP="00E41D6A">
      <w:pPr>
        <w:ind w:left="444"/>
        <w:rPr>
          <w:noProof/>
        </w:rPr>
      </w:pPr>
    </w:p>
    <w:p w:rsidR="00E41D6A" w:rsidRDefault="00E41D6A" w:rsidP="00E41D6A">
      <w:pPr>
        <w:pStyle w:val="3"/>
        <w:spacing w:beforeLines="0" w:before="87" w:afterLines="0" w:after="87"/>
        <w:ind w:left="0" w:rightChars="100" w:right="205"/>
        <w:jc w:val="left"/>
        <w:rPr>
          <w:noProof/>
        </w:rPr>
      </w:pPr>
      <w:bookmarkStart w:id="41" w:name="_Toc71796770"/>
      <w:r>
        <w:rPr>
          <w:rFonts w:hint="eastAsia"/>
          <w:noProof/>
        </w:rPr>
        <w:t>总评分公式设置</w:t>
      </w:r>
      <w:bookmarkEnd w:id="41"/>
    </w:p>
    <w:p w:rsidR="00D17123" w:rsidRDefault="00D17123" w:rsidP="00E41D6A">
      <w:pPr>
        <w:ind w:left="444"/>
      </w:pPr>
      <w:r>
        <w:rPr>
          <w:rFonts w:hint="eastAsia"/>
        </w:rPr>
        <w:t>方法一：在求和的单元格，输入</w:t>
      </w:r>
      <w:r>
        <w:rPr>
          <w:rFonts w:hint="eastAsia"/>
        </w:rPr>
        <w:t>=</w:t>
      </w:r>
      <w:r>
        <w:rPr>
          <w:rFonts w:hint="eastAsia"/>
        </w:rPr>
        <w:t>，选择“总计”</w:t>
      </w:r>
    </w:p>
    <w:p w:rsidR="00D17123" w:rsidRPr="00D17123" w:rsidRDefault="00D17123" w:rsidP="00E41D6A">
      <w:pPr>
        <w:ind w:left="444"/>
      </w:pPr>
      <w:r>
        <w:rPr>
          <w:rFonts w:hint="eastAsia"/>
        </w:rPr>
        <w:t>拉黑待求和的单元格，点绿色√，即可</w:t>
      </w:r>
    </w:p>
    <w:p w:rsidR="00D17123" w:rsidRDefault="00D17123" w:rsidP="00E41D6A">
      <w:pPr>
        <w:ind w:left="444"/>
      </w:pPr>
      <w:r>
        <w:rPr>
          <w:noProof/>
          <w:lang w:bidi="bo-CN"/>
        </w:rPr>
        <w:drawing>
          <wp:inline distT="0" distB="0" distL="0" distR="0" wp14:anchorId="312CC25F" wp14:editId="1D54FF72">
            <wp:extent cx="5486400" cy="1902460"/>
            <wp:effectExtent l="0" t="0" r="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86400" cy="1902460"/>
                    </a:xfrm>
                    <a:prstGeom prst="rect">
                      <a:avLst/>
                    </a:prstGeom>
                  </pic:spPr>
                </pic:pic>
              </a:graphicData>
            </a:graphic>
          </wp:inline>
        </w:drawing>
      </w:r>
    </w:p>
    <w:p w:rsidR="00D17123" w:rsidRDefault="00D17123" w:rsidP="00E41D6A">
      <w:pPr>
        <w:ind w:left="444"/>
      </w:pPr>
    </w:p>
    <w:p w:rsidR="00D17123" w:rsidRDefault="00D17123" w:rsidP="00E41D6A">
      <w:pPr>
        <w:ind w:left="444"/>
      </w:pPr>
    </w:p>
    <w:p w:rsidR="00D17123" w:rsidRDefault="00D17123" w:rsidP="00E41D6A">
      <w:pPr>
        <w:ind w:left="444"/>
      </w:pPr>
    </w:p>
    <w:p w:rsidR="00E41D6A" w:rsidRDefault="00D17123" w:rsidP="00E41D6A">
      <w:pPr>
        <w:ind w:left="444"/>
      </w:pPr>
      <w:r>
        <w:rPr>
          <w:rFonts w:hint="eastAsia"/>
        </w:rPr>
        <w:t>方法二：</w:t>
      </w:r>
      <w:r w:rsidR="00E41D6A">
        <w:rPr>
          <w:rFonts w:hint="eastAsia"/>
        </w:rPr>
        <w:t>将光标移动到【总评分】列中的单元格，在表格菜单中选择【公式】</w:t>
      </w:r>
    </w:p>
    <w:p w:rsidR="00E41D6A" w:rsidRPr="003B7AAC" w:rsidRDefault="00E41D6A" w:rsidP="00E41D6A">
      <w:pPr>
        <w:ind w:left="444"/>
      </w:pPr>
      <w:r>
        <w:rPr>
          <w:noProof/>
          <w:lang w:bidi="bo-CN"/>
        </w:rPr>
        <w:drawing>
          <wp:inline distT="0" distB="0" distL="0" distR="0" wp14:anchorId="68A564D9" wp14:editId="2C1AD119">
            <wp:extent cx="5486400" cy="28575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86400" cy="2857500"/>
                    </a:xfrm>
                    <a:prstGeom prst="rect">
                      <a:avLst/>
                    </a:prstGeom>
                  </pic:spPr>
                </pic:pic>
              </a:graphicData>
            </a:graphic>
          </wp:inline>
        </w:drawing>
      </w:r>
    </w:p>
    <w:p w:rsidR="00E41D6A" w:rsidRDefault="00E41D6A" w:rsidP="00E41D6A">
      <w:pPr>
        <w:ind w:left="444"/>
      </w:pPr>
      <w:r>
        <w:rPr>
          <w:rFonts w:hint="eastAsia"/>
        </w:rPr>
        <w:t>拉黑选择需要汇总的评分，点击公式中的【√】，即可完成一行总评分</w:t>
      </w:r>
    </w:p>
    <w:p w:rsidR="00E41D6A" w:rsidRDefault="00E41D6A" w:rsidP="00E41D6A">
      <w:pPr>
        <w:ind w:left="444"/>
      </w:pPr>
      <w:r>
        <w:rPr>
          <w:noProof/>
          <w:lang w:bidi="bo-CN"/>
        </w:rPr>
        <w:lastRenderedPageBreak/>
        <w:drawing>
          <wp:inline distT="0" distB="0" distL="0" distR="0" wp14:anchorId="1BD464A8" wp14:editId="3E2639D4">
            <wp:extent cx="5486400" cy="2487930"/>
            <wp:effectExtent l="0" t="0" r="0" b="762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86400" cy="2487930"/>
                    </a:xfrm>
                    <a:prstGeom prst="rect">
                      <a:avLst/>
                    </a:prstGeom>
                  </pic:spPr>
                </pic:pic>
              </a:graphicData>
            </a:graphic>
          </wp:inline>
        </w:drawing>
      </w:r>
    </w:p>
    <w:p w:rsidR="00D17123" w:rsidRDefault="00D17123" w:rsidP="00E41D6A">
      <w:pPr>
        <w:ind w:left="444"/>
      </w:pPr>
    </w:p>
    <w:p w:rsidR="00D17123" w:rsidRDefault="00D17123" w:rsidP="00E41D6A">
      <w:pPr>
        <w:ind w:left="444"/>
      </w:pPr>
    </w:p>
    <w:p w:rsidR="00D17123" w:rsidRDefault="00D17123" w:rsidP="00E41D6A">
      <w:pPr>
        <w:ind w:left="444"/>
      </w:pPr>
    </w:p>
    <w:p w:rsidR="00E41D6A" w:rsidRDefault="00E41D6A" w:rsidP="00E41D6A">
      <w:pPr>
        <w:pStyle w:val="3"/>
        <w:spacing w:beforeLines="0" w:before="87" w:afterLines="0" w:after="87"/>
        <w:ind w:left="0" w:rightChars="100" w:right="205"/>
        <w:jc w:val="left"/>
      </w:pPr>
      <w:bookmarkStart w:id="42" w:name="_Toc71796771"/>
      <w:r>
        <w:rPr>
          <w:rFonts w:hint="eastAsia"/>
        </w:rPr>
        <w:t>总评分公式复制</w:t>
      </w:r>
      <w:bookmarkEnd w:id="42"/>
    </w:p>
    <w:p w:rsidR="00E41D6A" w:rsidRDefault="00E41D6A" w:rsidP="00E41D6A">
      <w:pPr>
        <w:ind w:left="444"/>
      </w:pPr>
      <w:r>
        <w:rPr>
          <w:rFonts w:hint="eastAsia"/>
        </w:rPr>
        <w:t>完成第一行的总评分公式后，在下一行同一列【总评分】单元格双击，公式即可自动复制到一下行。</w:t>
      </w:r>
    </w:p>
    <w:p w:rsidR="00E41D6A" w:rsidRPr="00384F39" w:rsidRDefault="00E41D6A" w:rsidP="00E41D6A">
      <w:pPr>
        <w:ind w:left="444"/>
      </w:pPr>
      <w:r>
        <w:rPr>
          <w:noProof/>
          <w:lang w:bidi="bo-CN"/>
        </w:rPr>
        <w:drawing>
          <wp:inline distT="0" distB="0" distL="0" distR="0" wp14:anchorId="2F421089" wp14:editId="14813608">
            <wp:extent cx="5486400" cy="2962275"/>
            <wp:effectExtent l="0" t="0" r="0"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86400" cy="2962275"/>
                    </a:xfrm>
                    <a:prstGeom prst="rect">
                      <a:avLst/>
                    </a:prstGeom>
                  </pic:spPr>
                </pic:pic>
              </a:graphicData>
            </a:graphic>
          </wp:inline>
        </w:drawing>
      </w:r>
    </w:p>
    <w:p w:rsidR="000107F0" w:rsidRDefault="000107F0" w:rsidP="000107F0">
      <w:pPr>
        <w:pStyle w:val="2"/>
        <w:spacing w:beforeLines="0" w:before="87" w:afterLines="0" w:after="87"/>
        <w:ind w:left="578" w:rightChars="100" w:right="205" w:hanging="578"/>
        <w:jc w:val="left"/>
      </w:pPr>
      <w:bookmarkStart w:id="43" w:name="_Toc71796772"/>
      <w:r>
        <w:rPr>
          <w:rFonts w:hint="eastAsia"/>
        </w:rPr>
        <w:t>【护理评分表】</w:t>
      </w:r>
      <w:r w:rsidR="00B92317">
        <w:rPr>
          <w:rFonts w:hint="eastAsia"/>
        </w:rPr>
        <w:t>表格元素</w:t>
      </w:r>
      <w:r>
        <w:rPr>
          <w:rFonts w:hint="eastAsia"/>
        </w:rPr>
        <w:t>制作</w:t>
      </w:r>
      <w:r w:rsidR="00D250BD">
        <w:rPr>
          <w:rFonts w:hint="eastAsia"/>
        </w:rPr>
        <w:t>（此为南昌医大定制表样式）</w:t>
      </w:r>
      <w:bookmarkEnd w:id="43"/>
    </w:p>
    <w:p w:rsidR="000107F0" w:rsidRDefault="000107F0" w:rsidP="000107F0">
      <w:pPr>
        <w:ind w:left="444"/>
      </w:pPr>
      <w:r>
        <w:rPr>
          <w:rFonts w:hint="eastAsia"/>
        </w:rPr>
        <w:t>表格样式：</w:t>
      </w:r>
    </w:p>
    <w:p w:rsidR="000107F0" w:rsidRPr="007F6376" w:rsidRDefault="000107F0" w:rsidP="000107F0">
      <w:pPr>
        <w:ind w:left="444"/>
      </w:pPr>
      <w:r>
        <w:rPr>
          <w:noProof/>
          <w:lang w:bidi="bo-CN"/>
        </w:rPr>
        <w:lastRenderedPageBreak/>
        <w:drawing>
          <wp:inline distT="0" distB="0" distL="0" distR="0" wp14:anchorId="31D7A2BA" wp14:editId="388A889F">
            <wp:extent cx="4200525" cy="519112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00001" cy="5190477"/>
                    </a:xfrm>
                    <a:prstGeom prst="rect">
                      <a:avLst/>
                    </a:prstGeom>
                  </pic:spPr>
                </pic:pic>
              </a:graphicData>
            </a:graphic>
          </wp:inline>
        </w:drawing>
      </w:r>
    </w:p>
    <w:p w:rsidR="000107F0" w:rsidRDefault="000107F0" w:rsidP="000107F0">
      <w:pPr>
        <w:pStyle w:val="3"/>
        <w:spacing w:beforeLines="0" w:before="87" w:afterLines="0" w:after="87"/>
        <w:ind w:left="663" w:rightChars="100" w:right="205" w:hanging="663"/>
        <w:jc w:val="left"/>
      </w:pPr>
      <w:bookmarkStart w:id="44" w:name="_Toc71796773"/>
      <w:r>
        <w:rPr>
          <w:rFonts w:hint="eastAsia"/>
        </w:rPr>
        <w:t>制作表格</w:t>
      </w:r>
      <w:bookmarkEnd w:id="44"/>
    </w:p>
    <w:p w:rsidR="000107F0" w:rsidRDefault="000107F0" w:rsidP="000107F0">
      <w:pPr>
        <w:ind w:left="444"/>
      </w:pPr>
      <w:r>
        <w:rPr>
          <w:rFonts w:hint="eastAsia"/>
        </w:rPr>
        <w:t>评分表有两部分组成：主表</w:t>
      </w:r>
      <w:r>
        <w:rPr>
          <w:rFonts w:hint="eastAsia"/>
        </w:rPr>
        <w:t>+</w:t>
      </w:r>
      <w:r>
        <w:rPr>
          <w:rFonts w:hint="eastAsia"/>
        </w:rPr>
        <w:t>总分表</w:t>
      </w:r>
    </w:p>
    <w:p w:rsidR="000107F0" w:rsidRDefault="000107F0" w:rsidP="000107F0">
      <w:pPr>
        <w:ind w:left="444"/>
      </w:pPr>
      <w:r>
        <w:rPr>
          <w:rFonts w:hint="eastAsia"/>
        </w:rPr>
        <w:t>主表是评分表中除了总分那一行的表格</w:t>
      </w:r>
    </w:p>
    <w:p w:rsidR="000107F0" w:rsidRDefault="000107F0" w:rsidP="000107F0">
      <w:pPr>
        <w:ind w:left="444"/>
      </w:pPr>
      <w:r>
        <w:rPr>
          <w:rFonts w:hint="eastAsia"/>
        </w:rPr>
        <w:t>总分表是只有一行总分的表格</w:t>
      </w:r>
    </w:p>
    <w:p w:rsidR="000107F0" w:rsidRDefault="000107F0" w:rsidP="000107F0">
      <w:pPr>
        <w:ind w:left="444"/>
      </w:pPr>
    </w:p>
    <w:p w:rsidR="000107F0" w:rsidRPr="00A60FCF" w:rsidRDefault="000107F0" w:rsidP="000107F0">
      <w:pPr>
        <w:ind w:left="444"/>
      </w:pPr>
      <w:r>
        <w:rPr>
          <w:rFonts w:hint="eastAsia"/>
        </w:rPr>
        <w:t>主表：</w:t>
      </w:r>
    </w:p>
    <w:p w:rsidR="000107F0" w:rsidRDefault="000107F0" w:rsidP="000107F0">
      <w:pPr>
        <w:ind w:left="444"/>
      </w:pPr>
      <w:r>
        <w:rPr>
          <w:noProof/>
          <w:lang w:bidi="bo-CN"/>
        </w:rPr>
        <w:lastRenderedPageBreak/>
        <w:drawing>
          <wp:inline distT="0" distB="0" distL="0" distR="0" wp14:anchorId="5F1B3BCA" wp14:editId="32D1AC6B">
            <wp:extent cx="5486400" cy="4529455"/>
            <wp:effectExtent l="0" t="0" r="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86400" cy="4529455"/>
                    </a:xfrm>
                    <a:prstGeom prst="rect">
                      <a:avLst/>
                    </a:prstGeom>
                  </pic:spPr>
                </pic:pic>
              </a:graphicData>
            </a:graphic>
          </wp:inline>
        </w:drawing>
      </w:r>
    </w:p>
    <w:p w:rsidR="000107F0" w:rsidRDefault="000107F0" w:rsidP="000107F0">
      <w:pPr>
        <w:ind w:left="444"/>
      </w:pPr>
      <w:r>
        <w:rPr>
          <w:rFonts w:hint="eastAsia"/>
        </w:rPr>
        <w:t>总分表</w:t>
      </w:r>
    </w:p>
    <w:p w:rsidR="000107F0" w:rsidRPr="00A60FCF" w:rsidRDefault="000107F0" w:rsidP="000107F0">
      <w:pPr>
        <w:ind w:left="444"/>
      </w:pPr>
      <w:r>
        <w:rPr>
          <w:noProof/>
          <w:lang w:bidi="bo-CN"/>
        </w:rPr>
        <w:drawing>
          <wp:inline distT="0" distB="0" distL="0" distR="0" wp14:anchorId="30D05E43" wp14:editId="44BCFE91">
            <wp:extent cx="5486400" cy="25336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486400" cy="253365"/>
                    </a:xfrm>
                    <a:prstGeom prst="rect">
                      <a:avLst/>
                    </a:prstGeom>
                  </pic:spPr>
                </pic:pic>
              </a:graphicData>
            </a:graphic>
          </wp:inline>
        </w:drawing>
      </w:r>
    </w:p>
    <w:p w:rsidR="000107F0" w:rsidRDefault="000107F0" w:rsidP="000107F0">
      <w:pPr>
        <w:ind w:left="444"/>
      </w:pPr>
      <w:r>
        <w:rPr>
          <w:rFonts w:hint="eastAsia"/>
        </w:rPr>
        <w:t>按之前的方法，新建模板，选择好基础模板，在新建的模板里插入表格，跟普通的表格制作方法一样，按医院要求在表格里填写好表格内容</w:t>
      </w:r>
      <w:r>
        <w:rPr>
          <w:rFonts w:hint="eastAsia"/>
        </w:rPr>
        <w:t xml:space="preserve"> </w:t>
      </w:r>
      <w:r>
        <w:rPr>
          <w:rFonts w:hint="eastAsia"/>
        </w:rPr>
        <w:t>（样例中表格里的文字颜色和底色只是为了方便讲解，请正常设为黑色），扣分项和得分项目都按医院要求填写完整</w:t>
      </w:r>
    </w:p>
    <w:p w:rsidR="000107F0" w:rsidRDefault="000107F0" w:rsidP="000107F0">
      <w:pPr>
        <w:ind w:left="444"/>
      </w:pPr>
      <w:r>
        <w:rPr>
          <w:rFonts w:hint="eastAsia"/>
        </w:rPr>
        <w:t>注意：</w:t>
      </w:r>
    </w:p>
    <w:p w:rsidR="000107F0" w:rsidRDefault="000107F0" w:rsidP="000107F0">
      <w:pPr>
        <w:ind w:left="444"/>
      </w:pPr>
      <w:r>
        <w:rPr>
          <w:rFonts w:hint="eastAsia"/>
        </w:rPr>
        <w:t>1</w:t>
      </w:r>
      <w:r>
        <w:rPr>
          <w:rFonts w:hint="eastAsia"/>
        </w:rPr>
        <w:t>）、主表中红色部分内容用</w:t>
      </w:r>
      <w:r>
        <w:rPr>
          <w:rFonts w:hint="eastAsia"/>
        </w:rPr>
        <w:t>&amp;</w:t>
      </w:r>
      <w:r>
        <w:rPr>
          <w:rFonts w:hint="eastAsia"/>
        </w:rPr>
        <w:t>键隔开部分内容是护士在填写扣分表的时候隐藏的内容，只有在模板制作的时候可见，在护士使用的时候，是看不见这些内容的。隐藏的内容各字段之间以“</w:t>
      </w:r>
      <w:r>
        <w:rPr>
          <w:rFonts w:hint="eastAsia"/>
        </w:rPr>
        <w:t>&amp;</w:t>
      </w:r>
      <w:r>
        <w:rPr>
          <w:rFonts w:hint="eastAsia"/>
        </w:rPr>
        <w:t>”隔开，“</w:t>
      </w:r>
      <w:r>
        <w:rPr>
          <w:rFonts w:hint="eastAsia"/>
        </w:rPr>
        <w:t>&amp;&amp;</w:t>
      </w:r>
      <w:r>
        <w:rPr>
          <w:rFonts w:hint="eastAsia"/>
        </w:rPr>
        <w:t>”表示隐藏的字段终止。这些内容是根据医院要求需要记录的信息，为后期的统计、汇总等提供数据。</w:t>
      </w:r>
    </w:p>
    <w:p w:rsidR="000107F0" w:rsidRDefault="000107F0" w:rsidP="000107F0">
      <w:pPr>
        <w:ind w:left="444"/>
      </w:pPr>
      <w:r>
        <w:rPr>
          <w:rFonts w:hint="eastAsia"/>
        </w:rPr>
        <w:t>“扣分”、“得分”列，名字不可随意改动。</w:t>
      </w:r>
    </w:p>
    <w:p w:rsidR="000107F0" w:rsidRDefault="000107F0" w:rsidP="000107F0">
      <w:pPr>
        <w:ind w:left="444"/>
      </w:pPr>
      <w:r>
        <w:rPr>
          <w:rFonts w:hint="eastAsia"/>
        </w:rPr>
        <w:t>2</w:t>
      </w:r>
      <w:r>
        <w:rPr>
          <w:rFonts w:hint="eastAsia"/>
        </w:rPr>
        <w:t>）、总分表：</w:t>
      </w:r>
    </w:p>
    <w:p w:rsidR="000107F0" w:rsidRDefault="000107F0" w:rsidP="000107F0">
      <w:pPr>
        <w:ind w:left="444"/>
      </w:pPr>
      <w:r>
        <w:rPr>
          <w:rFonts w:hint="eastAsia"/>
        </w:rPr>
        <w:t>总分表与主表实际上是一个表格，只是因为表格属性是按列定义的，总分与得分的属性不同，所以才分成两个表格拼接。总分表的总分单元格要与主表的得分列对齐。</w:t>
      </w:r>
    </w:p>
    <w:p w:rsidR="000107F0" w:rsidRDefault="000107F0" w:rsidP="000107F0">
      <w:pPr>
        <w:pStyle w:val="3"/>
        <w:spacing w:beforeLines="0" w:before="87" w:afterLines="0" w:after="87"/>
        <w:ind w:left="663" w:rightChars="100" w:right="205" w:hanging="663"/>
        <w:jc w:val="left"/>
      </w:pPr>
      <w:bookmarkStart w:id="45" w:name="_Toc71796774"/>
      <w:r>
        <w:rPr>
          <w:rFonts w:hint="eastAsia"/>
        </w:rPr>
        <w:t>设置评分</w:t>
      </w:r>
      <w:bookmarkEnd w:id="45"/>
    </w:p>
    <w:p w:rsidR="000107F0" w:rsidRDefault="000107F0" w:rsidP="000107F0">
      <w:pPr>
        <w:ind w:leftChars="97" w:left="198"/>
        <w:jc w:val="left"/>
      </w:pPr>
      <w:r>
        <w:rPr>
          <w:rFonts w:hint="eastAsia"/>
        </w:rPr>
        <w:t>1</w:t>
      </w:r>
      <w:r>
        <w:rPr>
          <w:rFonts w:hint="eastAsia"/>
        </w:rPr>
        <w:t>）设置评分</w:t>
      </w:r>
    </w:p>
    <w:p w:rsidR="000107F0" w:rsidRDefault="000107F0" w:rsidP="000107F0">
      <w:pPr>
        <w:ind w:leftChars="97" w:left="198"/>
        <w:jc w:val="left"/>
      </w:pPr>
      <w:r>
        <w:rPr>
          <w:rFonts w:hint="eastAsia"/>
        </w:rPr>
        <w:t>评分表制作完成后，在编辑器菜单选择：元素</w:t>
      </w:r>
      <w:r>
        <w:rPr>
          <w:rFonts w:hint="eastAsia"/>
        </w:rPr>
        <w:t>/</w:t>
      </w:r>
      <w:r>
        <w:rPr>
          <w:rFonts w:hint="eastAsia"/>
        </w:rPr>
        <w:t>护理</w:t>
      </w:r>
      <w:r>
        <w:rPr>
          <w:rFonts w:hint="eastAsia"/>
        </w:rPr>
        <w:t>/</w:t>
      </w:r>
      <w:r>
        <w:rPr>
          <w:rFonts w:hint="eastAsia"/>
        </w:rPr>
        <w:t>设置评分</w:t>
      </w:r>
    </w:p>
    <w:p w:rsidR="000107F0" w:rsidRDefault="000107F0" w:rsidP="000107F0">
      <w:pPr>
        <w:ind w:leftChars="97" w:left="198"/>
        <w:jc w:val="left"/>
      </w:pPr>
      <w:r>
        <w:rPr>
          <w:rFonts w:hint="eastAsia"/>
        </w:rPr>
        <w:t>（当前需要在</w:t>
      </w:r>
      <w:r>
        <w:rPr>
          <w:rFonts w:hint="eastAsia"/>
        </w:rPr>
        <w:t>web</w:t>
      </w:r>
      <w:r>
        <w:rPr>
          <w:rFonts w:hint="eastAsia"/>
        </w:rPr>
        <w:t>页状态下设置评分）</w:t>
      </w:r>
    </w:p>
    <w:p w:rsidR="000107F0" w:rsidRDefault="000107F0" w:rsidP="000107F0">
      <w:pPr>
        <w:ind w:leftChars="97" w:left="198"/>
        <w:jc w:val="left"/>
      </w:pPr>
      <w:r>
        <w:rPr>
          <w:noProof/>
          <w:lang w:bidi="bo-CN"/>
        </w:rPr>
        <w:lastRenderedPageBreak/>
        <w:drawing>
          <wp:inline distT="0" distB="0" distL="0" distR="0" wp14:anchorId="414C7000" wp14:editId="2C717FF3">
            <wp:extent cx="5486400" cy="2868295"/>
            <wp:effectExtent l="0" t="0" r="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86400" cy="2868295"/>
                    </a:xfrm>
                    <a:prstGeom prst="rect">
                      <a:avLst/>
                    </a:prstGeom>
                  </pic:spPr>
                </pic:pic>
              </a:graphicData>
            </a:graphic>
          </wp:inline>
        </w:drawing>
      </w:r>
    </w:p>
    <w:p w:rsidR="000107F0" w:rsidRDefault="000107F0" w:rsidP="000107F0">
      <w:pPr>
        <w:ind w:leftChars="97" w:left="198"/>
        <w:jc w:val="left"/>
      </w:pPr>
      <w:r>
        <w:rPr>
          <w:rFonts w:hint="eastAsia"/>
        </w:rPr>
        <w:t>表格中的“扣分”“得分”就设置完成，隐藏的字段（红色标识的文字内容）会自动隐藏。</w:t>
      </w:r>
    </w:p>
    <w:p w:rsidR="000107F0" w:rsidRDefault="000107F0" w:rsidP="000107F0">
      <w:pPr>
        <w:ind w:leftChars="97" w:left="198"/>
        <w:jc w:val="left"/>
      </w:pPr>
      <w:r>
        <w:rPr>
          <w:noProof/>
          <w:lang w:bidi="bo-CN"/>
        </w:rPr>
        <w:drawing>
          <wp:inline distT="0" distB="0" distL="0" distR="0" wp14:anchorId="19465FDA" wp14:editId="3BD7E81E">
            <wp:extent cx="5486400" cy="281178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86400" cy="2811780"/>
                    </a:xfrm>
                    <a:prstGeom prst="rect">
                      <a:avLst/>
                    </a:prstGeom>
                  </pic:spPr>
                </pic:pic>
              </a:graphicData>
            </a:graphic>
          </wp:inline>
        </w:drawing>
      </w:r>
    </w:p>
    <w:p w:rsidR="000107F0" w:rsidRDefault="000107F0" w:rsidP="000107F0">
      <w:pPr>
        <w:ind w:leftChars="97" w:left="198"/>
        <w:jc w:val="left"/>
      </w:pPr>
      <w:r>
        <w:rPr>
          <w:rFonts w:hint="eastAsia"/>
        </w:rPr>
        <w:t>2</w:t>
      </w:r>
      <w:r>
        <w:rPr>
          <w:rFonts w:hint="eastAsia"/>
        </w:rPr>
        <w:t>）显示</w:t>
      </w:r>
      <w:r>
        <w:rPr>
          <w:rFonts w:hint="eastAsia"/>
        </w:rPr>
        <w:t>/</w:t>
      </w:r>
      <w:r>
        <w:rPr>
          <w:rFonts w:hint="eastAsia"/>
        </w:rPr>
        <w:t>修改评分</w:t>
      </w:r>
    </w:p>
    <w:p w:rsidR="000107F0" w:rsidRPr="0091350D" w:rsidRDefault="000107F0" w:rsidP="000107F0">
      <w:pPr>
        <w:ind w:leftChars="97" w:left="198"/>
        <w:jc w:val="left"/>
      </w:pPr>
      <w:r>
        <w:rPr>
          <w:rFonts w:hint="eastAsia"/>
        </w:rPr>
        <w:t>如果想修改评分及扣分设置，可以选择菜单：元素</w:t>
      </w:r>
      <w:r>
        <w:rPr>
          <w:rFonts w:hint="eastAsia"/>
        </w:rPr>
        <w:t>/</w:t>
      </w:r>
      <w:r>
        <w:rPr>
          <w:rFonts w:hint="eastAsia"/>
        </w:rPr>
        <w:t>护理</w:t>
      </w:r>
      <w:r>
        <w:rPr>
          <w:rFonts w:hint="eastAsia"/>
        </w:rPr>
        <w:t>/</w:t>
      </w:r>
      <w:r>
        <w:rPr>
          <w:rFonts w:hint="eastAsia"/>
        </w:rPr>
        <w:t>显示评分设置</w:t>
      </w:r>
    </w:p>
    <w:p w:rsidR="000107F0" w:rsidRDefault="000107F0" w:rsidP="000107F0">
      <w:pPr>
        <w:ind w:leftChars="97" w:left="198"/>
        <w:jc w:val="left"/>
      </w:pPr>
      <w:r>
        <w:rPr>
          <w:noProof/>
          <w:lang w:bidi="bo-CN"/>
        </w:rPr>
        <w:lastRenderedPageBreak/>
        <w:drawing>
          <wp:inline distT="0" distB="0" distL="0" distR="0" wp14:anchorId="64F08A08" wp14:editId="7AEC4B84">
            <wp:extent cx="5486400" cy="2863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2863850"/>
                    </a:xfrm>
                    <a:prstGeom prst="rect">
                      <a:avLst/>
                    </a:prstGeom>
                  </pic:spPr>
                </pic:pic>
              </a:graphicData>
            </a:graphic>
          </wp:inline>
        </w:drawing>
      </w:r>
    </w:p>
    <w:p w:rsidR="000107F0" w:rsidRDefault="000107F0" w:rsidP="000107F0">
      <w:pPr>
        <w:ind w:leftChars="97" w:left="198"/>
        <w:jc w:val="left"/>
      </w:pPr>
      <w:r>
        <w:rPr>
          <w:rFonts w:hint="eastAsia"/>
        </w:rPr>
        <w:t>可以对扣分、总分值进行修改，再次设置评分</w:t>
      </w:r>
    </w:p>
    <w:p w:rsidR="000107F0" w:rsidRDefault="000107F0" w:rsidP="000107F0">
      <w:pPr>
        <w:ind w:leftChars="97" w:left="198"/>
        <w:jc w:val="left"/>
      </w:pPr>
      <w:r>
        <w:rPr>
          <w:rFonts w:hint="eastAsia"/>
        </w:rPr>
        <w:t>3</w:t>
      </w:r>
      <w:r>
        <w:rPr>
          <w:rFonts w:hint="eastAsia"/>
        </w:rPr>
        <w:t>）总分</w:t>
      </w:r>
    </w:p>
    <w:p w:rsidR="000107F0" w:rsidRPr="00505A26" w:rsidRDefault="000107F0" w:rsidP="000107F0">
      <w:pPr>
        <w:ind w:leftChars="97" w:left="198"/>
        <w:jc w:val="left"/>
      </w:pPr>
      <w:r>
        <w:rPr>
          <w:rFonts w:hint="eastAsia"/>
        </w:rPr>
        <w:t>光标移动到总分单元格，选择菜单：表格</w:t>
      </w:r>
      <w:r>
        <w:rPr>
          <w:rFonts w:hint="eastAsia"/>
        </w:rPr>
        <w:t>/</w:t>
      </w:r>
      <w:r>
        <w:rPr>
          <w:rFonts w:hint="eastAsia"/>
        </w:rPr>
        <w:t>公式</w:t>
      </w:r>
      <w:r>
        <w:rPr>
          <w:noProof/>
          <w:lang w:bidi="bo-CN"/>
        </w:rPr>
        <w:drawing>
          <wp:inline distT="0" distB="0" distL="0" distR="0" wp14:anchorId="5619F565" wp14:editId="3CE81A01">
            <wp:extent cx="5486400" cy="294132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400" cy="2941320"/>
                    </a:xfrm>
                    <a:prstGeom prst="rect">
                      <a:avLst/>
                    </a:prstGeom>
                  </pic:spPr>
                </pic:pic>
              </a:graphicData>
            </a:graphic>
          </wp:inline>
        </w:drawing>
      </w:r>
    </w:p>
    <w:p w:rsidR="000107F0" w:rsidRDefault="000107F0" w:rsidP="000107F0">
      <w:pPr>
        <w:ind w:leftChars="97" w:left="198"/>
        <w:jc w:val="left"/>
      </w:pPr>
    </w:p>
    <w:p w:rsidR="000107F0" w:rsidRDefault="000107F0" w:rsidP="000107F0">
      <w:pPr>
        <w:ind w:leftChars="97" w:left="198"/>
        <w:jc w:val="left"/>
      </w:pPr>
      <w:r>
        <w:rPr>
          <w:rFonts w:hint="eastAsia"/>
        </w:rPr>
        <w:t>在得分列里拖拽光标</w:t>
      </w:r>
    </w:p>
    <w:p w:rsidR="000107F0" w:rsidRDefault="000107F0" w:rsidP="000107F0">
      <w:pPr>
        <w:ind w:leftChars="97" w:left="198"/>
        <w:jc w:val="left"/>
      </w:pPr>
      <w:r>
        <w:rPr>
          <w:noProof/>
          <w:lang w:bidi="bo-CN"/>
        </w:rPr>
        <w:lastRenderedPageBreak/>
        <w:drawing>
          <wp:inline distT="0" distB="0" distL="0" distR="0" wp14:anchorId="2F3A6AF0" wp14:editId="6F25331B">
            <wp:extent cx="5486400" cy="2969260"/>
            <wp:effectExtent l="0" t="0" r="0" b="254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400" cy="2969260"/>
                    </a:xfrm>
                    <a:prstGeom prst="rect">
                      <a:avLst/>
                    </a:prstGeom>
                  </pic:spPr>
                </pic:pic>
              </a:graphicData>
            </a:graphic>
          </wp:inline>
        </w:drawing>
      </w:r>
    </w:p>
    <w:p w:rsidR="000107F0" w:rsidRDefault="000107F0" w:rsidP="000107F0">
      <w:pPr>
        <w:ind w:leftChars="97" w:left="198"/>
        <w:jc w:val="left"/>
      </w:pPr>
      <w:r>
        <w:rPr>
          <w:rFonts w:hint="eastAsia"/>
        </w:rPr>
        <w:t>选择公式“√”，总分求和公式就设定完成。</w:t>
      </w:r>
    </w:p>
    <w:p w:rsidR="000107F0" w:rsidRDefault="000107F0" w:rsidP="000107F0">
      <w:pPr>
        <w:pStyle w:val="3"/>
        <w:spacing w:beforeLines="0" w:before="87" w:afterLines="0" w:after="87"/>
        <w:ind w:rightChars="100" w:right="205"/>
        <w:jc w:val="left"/>
      </w:pPr>
      <w:bookmarkStart w:id="46" w:name="_Toc71796775"/>
      <w:r>
        <w:rPr>
          <w:rFonts w:hint="eastAsia"/>
        </w:rPr>
        <w:t>注意事项</w:t>
      </w:r>
      <w:bookmarkEnd w:id="46"/>
    </w:p>
    <w:p w:rsidR="000107F0" w:rsidRPr="00164C71" w:rsidRDefault="000107F0" w:rsidP="000107F0">
      <w:pPr>
        <w:ind w:left="444"/>
      </w:pPr>
      <w:r>
        <w:rPr>
          <w:rFonts w:hint="eastAsia"/>
        </w:rPr>
        <w:t>评分表模板制作功能没有放入版本，试用阶段。</w:t>
      </w:r>
    </w:p>
    <w:p w:rsidR="000107F0" w:rsidRDefault="00B73A90" w:rsidP="00B73A90">
      <w:pPr>
        <w:pStyle w:val="2"/>
        <w:spacing w:before="87" w:after="87"/>
      </w:pPr>
      <w:bookmarkStart w:id="47" w:name="_Toc71796776"/>
      <w:r w:rsidRPr="00B73A90">
        <w:rPr>
          <w:rFonts w:hint="eastAsia"/>
        </w:rPr>
        <w:t>卒中量表</w:t>
      </w:r>
      <w:r>
        <w:rPr>
          <w:rFonts w:hint="eastAsia"/>
        </w:rPr>
        <w:t>类表格元素制作</w:t>
      </w:r>
      <w:r>
        <w:rPr>
          <w:rFonts w:hint="eastAsia"/>
        </w:rPr>
        <w:t xml:space="preserve"> </w:t>
      </w:r>
      <w:r w:rsidR="00151B87">
        <w:rPr>
          <w:rFonts w:hint="eastAsia"/>
        </w:rPr>
        <w:t>（</w:t>
      </w:r>
      <w:r w:rsidR="00151B87" w:rsidRPr="00D901DC">
        <w:rPr>
          <w:rFonts w:hint="eastAsia"/>
          <w:color w:val="FF0000"/>
        </w:rPr>
        <w:t>此为定制表样式</w:t>
      </w:r>
      <w:r w:rsidR="004F54D8" w:rsidRPr="00D901DC">
        <w:rPr>
          <w:rFonts w:hint="eastAsia"/>
          <w:color w:val="FF0000"/>
        </w:rPr>
        <w:t>，当前版本不可用</w:t>
      </w:r>
      <w:r w:rsidR="00D901DC" w:rsidRPr="00D901DC">
        <w:rPr>
          <w:rFonts w:hint="eastAsia"/>
          <w:color w:val="FF0000"/>
        </w:rPr>
        <w:t>，此章节作废</w:t>
      </w:r>
      <w:r w:rsidR="00151B87">
        <w:rPr>
          <w:rFonts w:hint="eastAsia"/>
        </w:rPr>
        <w:t>）</w:t>
      </w:r>
      <w:bookmarkEnd w:id="47"/>
    </w:p>
    <w:p w:rsidR="00C32B94" w:rsidRDefault="00C32B94" w:rsidP="00B53835">
      <w:r>
        <w:rPr>
          <w:rFonts w:hint="eastAsia"/>
        </w:rPr>
        <w:t>使用此类表格元素</w:t>
      </w:r>
      <w:r w:rsidR="00B53835">
        <w:rPr>
          <w:rFonts w:hint="eastAsia"/>
        </w:rPr>
        <w:t>条件：</w:t>
      </w:r>
    </w:p>
    <w:p w:rsidR="00B53835" w:rsidRPr="00B53835" w:rsidRDefault="00B53835" w:rsidP="00B53835">
      <w:r>
        <w:rPr>
          <w:rFonts w:hint="eastAsia"/>
        </w:rPr>
        <w:t>表格内相邻的两列，左边单元格为单选</w:t>
      </w:r>
      <w:r w:rsidR="00C32B94">
        <w:rPr>
          <w:rFonts w:hint="eastAsia"/>
        </w:rPr>
        <w:t>（评分标准）</w:t>
      </w:r>
      <w:r>
        <w:rPr>
          <w:rFonts w:hint="eastAsia"/>
        </w:rPr>
        <w:t>，右边单元格为分值</w:t>
      </w:r>
      <w:r w:rsidR="00C32B94">
        <w:rPr>
          <w:rFonts w:hint="eastAsia"/>
        </w:rPr>
        <w:t>（得分）</w:t>
      </w:r>
    </w:p>
    <w:p w:rsidR="003C55E5" w:rsidRDefault="00B72870" w:rsidP="00B72870">
      <w:pPr>
        <w:pStyle w:val="3"/>
        <w:spacing w:before="87" w:after="87"/>
      </w:pPr>
      <w:bookmarkStart w:id="48" w:name="_Toc71796777"/>
      <w:r>
        <w:rPr>
          <w:rFonts w:hint="eastAsia"/>
        </w:rPr>
        <w:lastRenderedPageBreak/>
        <w:t>表格样式</w:t>
      </w:r>
      <w:bookmarkEnd w:id="48"/>
    </w:p>
    <w:p w:rsidR="00B72870" w:rsidRDefault="00C32B94" w:rsidP="00B72870">
      <w:r>
        <w:rPr>
          <w:noProof/>
          <w:lang w:bidi="bo-CN"/>
        </w:rPr>
        <w:drawing>
          <wp:inline distT="0" distB="0" distL="0" distR="0" wp14:anchorId="70854214" wp14:editId="43C234C7">
            <wp:extent cx="5447619" cy="4371429"/>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47619" cy="4371429"/>
                    </a:xfrm>
                    <a:prstGeom prst="rect">
                      <a:avLst/>
                    </a:prstGeom>
                  </pic:spPr>
                </pic:pic>
              </a:graphicData>
            </a:graphic>
          </wp:inline>
        </w:drawing>
      </w:r>
    </w:p>
    <w:p w:rsidR="000154E0" w:rsidRDefault="000154E0" w:rsidP="00B72870"/>
    <w:p w:rsidR="00C32B94" w:rsidRDefault="00C32B94" w:rsidP="00C32B94">
      <w:pPr>
        <w:pStyle w:val="3"/>
        <w:spacing w:beforeLines="0" w:before="87" w:afterLines="0" w:after="87"/>
        <w:ind w:left="663" w:rightChars="100" w:right="205" w:hanging="663"/>
        <w:jc w:val="left"/>
      </w:pPr>
      <w:bookmarkStart w:id="49" w:name="_Toc71796778"/>
      <w:r>
        <w:rPr>
          <w:rFonts w:hint="eastAsia"/>
        </w:rPr>
        <w:t>制作表格</w:t>
      </w:r>
      <w:bookmarkEnd w:id="49"/>
    </w:p>
    <w:p w:rsidR="00B72870" w:rsidRDefault="00C32B94" w:rsidP="00B72870">
      <w:r>
        <w:rPr>
          <w:rFonts w:hint="eastAsia"/>
        </w:rPr>
        <w:t>按一般表格制作方法，在编辑器内插入表格</w:t>
      </w:r>
    </w:p>
    <w:p w:rsidR="00C32B94" w:rsidRDefault="00C32B94" w:rsidP="00B72870">
      <w:r>
        <w:rPr>
          <w:rFonts w:hint="eastAsia"/>
        </w:rPr>
        <w:t>将表格内容录入完整</w:t>
      </w:r>
    </w:p>
    <w:p w:rsidR="00C32B94" w:rsidRDefault="00C32B94" w:rsidP="00C32B94">
      <w:pPr>
        <w:pStyle w:val="3"/>
        <w:spacing w:beforeLines="0" w:before="87" w:afterLines="0" w:after="87"/>
        <w:ind w:left="663" w:rightChars="100" w:right="205" w:hanging="663"/>
        <w:jc w:val="left"/>
      </w:pPr>
      <w:bookmarkStart w:id="50" w:name="_Toc71796779"/>
      <w:r>
        <w:rPr>
          <w:rFonts w:hint="eastAsia"/>
        </w:rPr>
        <w:t>添加单选元素</w:t>
      </w:r>
      <w:bookmarkEnd w:id="50"/>
    </w:p>
    <w:p w:rsidR="00C32B94" w:rsidRDefault="00C32B94" w:rsidP="00C32B94">
      <w:r>
        <w:rPr>
          <w:rFonts w:hint="eastAsia"/>
        </w:rPr>
        <w:t>光标放在评分标准列下的单元格内，选择编辑器【元素】菜单，弹出单选元素对话框</w:t>
      </w:r>
    </w:p>
    <w:p w:rsidR="00C32B94" w:rsidRDefault="00C32B94" w:rsidP="00C32B94">
      <w:r>
        <w:rPr>
          <w:noProof/>
          <w:lang w:bidi="bo-CN"/>
        </w:rPr>
        <w:lastRenderedPageBreak/>
        <w:drawing>
          <wp:inline distT="0" distB="0" distL="0" distR="0" wp14:anchorId="7C96C8A7" wp14:editId="4C0427FC">
            <wp:extent cx="5486400" cy="3405505"/>
            <wp:effectExtent l="0" t="0" r="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3405505"/>
                    </a:xfrm>
                    <a:prstGeom prst="rect">
                      <a:avLst/>
                    </a:prstGeom>
                  </pic:spPr>
                </pic:pic>
              </a:graphicData>
            </a:graphic>
          </wp:inline>
        </w:drawing>
      </w:r>
    </w:p>
    <w:p w:rsidR="00C32B94" w:rsidRDefault="00C32B94" w:rsidP="00C32B94">
      <w:r>
        <w:rPr>
          <w:rFonts w:hint="eastAsia"/>
        </w:rPr>
        <w:t>按用户表格要求，录入单选元素值，元素【值含义】对应评分标准的各项内容，【值】对应各单选项的分值</w:t>
      </w:r>
    </w:p>
    <w:p w:rsidR="00C32B94" w:rsidRDefault="00C32B94" w:rsidP="00C32B94">
      <w:pPr>
        <w:pStyle w:val="afd"/>
        <w:numPr>
          <w:ilvl w:val="0"/>
          <w:numId w:val="9"/>
        </w:numPr>
        <w:ind w:firstLineChars="0"/>
      </w:pPr>
      <w:r>
        <w:rPr>
          <w:rFonts w:hint="eastAsia"/>
        </w:rPr>
        <w:t>元素名称：</w:t>
      </w:r>
    </w:p>
    <w:p w:rsidR="00C32B94" w:rsidRPr="009A09DB" w:rsidRDefault="00C32B94" w:rsidP="00C32B94">
      <w:pPr>
        <w:pStyle w:val="afd"/>
        <w:ind w:left="420" w:firstLineChars="0" w:firstLine="0"/>
      </w:pPr>
      <w:r>
        <w:rPr>
          <w:rFonts w:hint="eastAsia"/>
        </w:rPr>
        <w:t>元素名称必须为：元素名称</w:t>
      </w:r>
      <w:r w:rsidR="009A09DB">
        <w:rPr>
          <w:rFonts w:hint="eastAsia"/>
        </w:rPr>
        <w:t>+</w:t>
      </w:r>
      <w:r w:rsidR="009A09DB" w:rsidRPr="009A09DB">
        <w:rPr>
          <w:rFonts w:hint="eastAsia"/>
          <w:color w:val="FF0000"/>
        </w:rPr>
        <w:t>.score</w:t>
      </w:r>
      <w:r w:rsidR="009A09DB">
        <w:rPr>
          <w:rFonts w:hint="eastAsia"/>
          <w:color w:val="FF0000"/>
        </w:rPr>
        <w:t xml:space="preserve"> </w:t>
      </w:r>
      <w:r w:rsidR="009A09DB">
        <w:rPr>
          <w:rFonts w:hint="eastAsia"/>
        </w:rPr>
        <w:t>（点</w:t>
      </w:r>
      <w:r w:rsidR="009A09DB">
        <w:rPr>
          <w:rFonts w:hint="eastAsia"/>
        </w:rPr>
        <w:t>+score</w:t>
      </w:r>
      <w:r w:rsidR="009A09DB">
        <w:rPr>
          <w:rFonts w:hint="eastAsia"/>
        </w:rPr>
        <w:t>）</w:t>
      </w:r>
    </w:p>
    <w:p w:rsidR="00C32B94" w:rsidRDefault="00C32B94" w:rsidP="00C32B94"/>
    <w:p w:rsidR="00C32B94" w:rsidRDefault="009A09DB" w:rsidP="00C32B94">
      <w:r>
        <w:rPr>
          <w:noProof/>
          <w:lang w:bidi="bo-CN"/>
        </w:rPr>
        <w:drawing>
          <wp:inline distT="0" distB="0" distL="0" distR="0" wp14:anchorId="3BD494FE" wp14:editId="644A0B41">
            <wp:extent cx="3923810" cy="4600000"/>
            <wp:effectExtent l="0" t="0" r="6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923810" cy="4600000"/>
                    </a:xfrm>
                    <a:prstGeom prst="rect">
                      <a:avLst/>
                    </a:prstGeom>
                  </pic:spPr>
                </pic:pic>
              </a:graphicData>
            </a:graphic>
          </wp:inline>
        </w:drawing>
      </w:r>
    </w:p>
    <w:p w:rsidR="009A09DB" w:rsidRDefault="009A09DB" w:rsidP="00C32B94">
      <w:r>
        <w:rPr>
          <w:rFonts w:hint="eastAsia"/>
        </w:rPr>
        <w:t>录入完各项评分标准及分值后，点击</w:t>
      </w:r>
      <w:r>
        <w:rPr>
          <w:rFonts w:hint="eastAsia"/>
        </w:rPr>
        <w:t>[</w:t>
      </w:r>
      <w:r>
        <w:rPr>
          <w:rFonts w:hint="eastAsia"/>
        </w:rPr>
        <w:t>确认</w:t>
      </w:r>
      <w:r>
        <w:rPr>
          <w:rFonts w:hint="eastAsia"/>
        </w:rPr>
        <w:t>]</w:t>
      </w:r>
      <w:r>
        <w:rPr>
          <w:rFonts w:hint="eastAsia"/>
        </w:rPr>
        <w:t>，就完成一个评分格的制作</w:t>
      </w:r>
    </w:p>
    <w:p w:rsidR="009A09DB" w:rsidRDefault="009A09DB" w:rsidP="00C32B94">
      <w:r>
        <w:rPr>
          <w:rFonts w:hint="eastAsia"/>
        </w:rPr>
        <w:lastRenderedPageBreak/>
        <w:t>按同样的方法，完成其他单元格的评分标准及分值</w:t>
      </w:r>
    </w:p>
    <w:p w:rsidR="00C32B94" w:rsidRDefault="00C32B94" w:rsidP="00C32B94"/>
    <w:p w:rsidR="00C32B94" w:rsidRDefault="00484368" w:rsidP="00484368">
      <w:pPr>
        <w:pStyle w:val="3"/>
        <w:spacing w:beforeLines="0" w:before="87" w:afterLines="0" w:after="87"/>
        <w:ind w:left="663" w:rightChars="100" w:right="205" w:hanging="663"/>
        <w:jc w:val="left"/>
      </w:pPr>
      <w:bookmarkStart w:id="51" w:name="_Toc71796780"/>
      <w:r>
        <w:rPr>
          <w:rFonts w:hint="eastAsia"/>
        </w:rPr>
        <w:t>总分设定</w:t>
      </w:r>
      <w:bookmarkEnd w:id="51"/>
    </w:p>
    <w:p w:rsidR="00C32B94" w:rsidRDefault="00B828D5" w:rsidP="00C32B94">
      <w:r>
        <w:rPr>
          <w:rFonts w:hint="eastAsia"/>
        </w:rPr>
        <w:t>利用求和公式，对各项分值求和</w:t>
      </w:r>
    </w:p>
    <w:p w:rsidR="00B828D5" w:rsidRDefault="00B828D5" w:rsidP="00C32B94">
      <w:r>
        <w:rPr>
          <w:rFonts w:hint="eastAsia"/>
        </w:rPr>
        <w:t>光标放入总分单元格，</w:t>
      </w:r>
    </w:p>
    <w:p w:rsidR="00B828D5" w:rsidRDefault="00B828D5" w:rsidP="00C32B94">
      <w:r>
        <w:rPr>
          <w:noProof/>
          <w:lang w:bidi="bo-CN"/>
        </w:rPr>
        <w:drawing>
          <wp:inline distT="0" distB="0" distL="0" distR="0" wp14:anchorId="472F2159" wp14:editId="761F1F4E">
            <wp:extent cx="5457143" cy="193333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57143" cy="1933333"/>
                    </a:xfrm>
                    <a:prstGeom prst="rect">
                      <a:avLst/>
                    </a:prstGeom>
                  </pic:spPr>
                </pic:pic>
              </a:graphicData>
            </a:graphic>
          </wp:inline>
        </w:drawing>
      </w:r>
    </w:p>
    <w:p w:rsidR="00B828D5" w:rsidRDefault="00B828D5" w:rsidP="00C32B94"/>
    <w:p w:rsidR="00B828D5" w:rsidRDefault="00B828D5" w:rsidP="007A2B56">
      <w:pPr>
        <w:jc w:val="left"/>
      </w:pPr>
      <w:r>
        <w:rPr>
          <w:rFonts w:hint="eastAsia"/>
        </w:rPr>
        <w:t>选择菜单【表格】</w:t>
      </w:r>
      <w:r>
        <w:rPr>
          <w:rFonts w:hint="eastAsia"/>
        </w:rPr>
        <w:t>/</w:t>
      </w:r>
      <w:r>
        <w:rPr>
          <w:rFonts w:hint="eastAsia"/>
        </w:rPr>
        <w:t>【公式】</w:t>
      </w:r>
      <w:r>
        <w:rPr>
          <w:noProof/>
          <w:lang w:bidi="bo-CN"/>
        </w:rPr>
        <w:drawing>
          <wp:inline distT="0" distB="0" distL="0" distR="0" wp14:anchorId="3832161C" wp14:editId="77D4F215">
            <wp:extent cx="5486400" cy="290258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86400" cy="2902585"/>
                    </a:xfrm>
                    <a:prstGeom prst="rect">
                      <a:avLst/>
                    </a:prstGeom>
                  </pic:spPr>
                </pic:pic>
              </a:graphicData>
            </a:graphic>
          </wp:inline>
        </w:drawing>
      </w:r>
    </w:p>
    <w:p w:rsidR="00811911" w:rsidRPr="00B828D5" w:rsidRDefault="00811911" w:rsidP="00C32B94"/>
    <w:p w:rsidR="007A2B56" w:rsidRDefault="007A2B56" w:rsidP="007A2B56">
      <w:r>
        <w:rPr>
          <w:rFonts w:hint="eastAsia"/>
        </w:rPr>
        <w:t>拉黑</w:t>
      </w:r>
      <w:r w:rsidR="009E083A">
        <w:rPr>
          <w:rFonts w:hint="eastAsia"/>
        </w:rPr>
        <w:t>选择</w:t>
      </w:r>
      <w:r>
        <w:rPr>
          <w:rFonts w:hint="eastAsia"/>
        </w:rPr>
        <w:t>各项需求和的分值单元格（类似</w:t>
      </w:r>
      <w:r>
        <w:rPr>
          <w:rFonts w:hint="eastAsia"/>
        </w:rPr>
        <w:t>word</w:t>
      </w:r>
      <w:r>
        <w:rPr>
          <w:rFonts w:hint="eastAsia"/>
        </w:rPr>
        <w:t>求和）</w:t>
      </w:r>
    </w:p>
    <w:p w:rsidR="00B828D5" w:rsidRDefault="00B828D5" w:rsidP="00B72870">
      <w:r>
        <w:rPr>
          <w:rFonts w:hint="eastAsia"/>
        </w:rPr>
        <w:t>在下图点击【√】，求和即可完成</w:t>
      </w:r>
    </w:p>
    <w:p w:rsidR="00500272" w:rsidRDefault="00500272" w:rsidP="00B72870"/>
    <w:p w:rsidR="00500272" w:rsidRDefault="00500272" w:rsidP="00500272">
      <w:r>
        <w:rPr>
          <w:rFonts w:hint="eastAsia"/>
        </w:rPr>
        <w:t>或在单元格内输入“</w:t>
      </w:r>
      <w:r>
        <w:rPr>
          <w:rFonts w:hint="eastAsia"/>
        </w:rPr>
        <w:t>=</w:t>
      </w:r>
      <w:r>
        <w:rPr>
          <w:rFonts w:hint="eastAsia"/>
        </w:rPr>
        <w:t>”等号，工具栏自动出现</w:t>
      </w:r>
      <w:r>
        <w:rPr>
          <w:rFonts w:hint="eastAsia"/>
        </w:rPr>
        <w:t>f(x),</w:t>
      </w:r>
      <w:r>
        <w:rPr>
          <w:rFonts w:hint="eastAsia"/>
        </w:rPr>
        <w:t>选择求和，拉黑选择各项需求和的分值单元格即可</w:t>
      </w:r>
    </w:p>
    <w:p w:rsidR="00500272" w:rsidRPr="00500272" w:rsidRDefault="00500272" w:rsidP="00B72870"/>
    <w:p w:rsidR="00B828D5" w:rsidRDefault="007A2B56" w:rsidP="00B72870">
      <w:r>
        <w:rPr>
          <w:noProof/>
          <w:lang w:bidi="bo-CN"/>
        </w:rPr>
        <w:lastRenderedPageBreak/>
        <w:drawing>
          <wp:inline distT="0" distB="0" distL="0" distR="0" wp14:anchorId="547206BF" wp14:editId="15DABBB6">
            <wp:extent cx="5486400" cy="387540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486400" cy="3875405"/>
                    </a:xfrm>
                    <a:prstGeom prst="rect">
                      <a:avLst/>
                    </a:prstGeom>
                  </pic:spPr>
                </pic:pic>
              </a:graphicData>
            </a:graphic>
          </wp:inline>
        </w:drawing>
      </w:r>
    </w:p>
    <w:p w:rsidR="00B828D5" w:rsidRDefault="00B828D5" w:rsidP="00B72870"/>
    <w:p w:rsidR="00B828D5" w:rsidRDefault="00B828D5" w:rsidP="00B72870">
      <w:r>
        <w:rPr>
          <w:rFonts w:hint="eastAsia"/>
        </w:rPr>
        <w:t>注意事项：</w:t>
      </w:r>
    </w:p>
    <w:p w:rsidR="00B828D5" w:rsidRDefault="00994625" w:rsidP="00994625">
      <w:pPr>
        <w:pStyle w:val="afd"/>
        <w:numPr>
          <w:ilvl w:val="0"/>
          <w:numId w:val="11"/>
        </w:numPr>
        <w:ind w:firstLineChars="0"/>
      </w:pPr>
      <w:r>
        <w:rPr>
          <w:rFonts w:hint="eastAsia"/>
        </w:rPr>
        <w:t>在表格跨页时，需设定单元格【行】格式：不勾选【允许跨页和跨列换行】</w:t>
      </w:r>
    </w:p>
    <w:p w:rsidR="00994625" w:rsidRDefault="00994625" w:rsidP="00994625">
      <w:pPr>
        <w:pStyle w:val="afd"/>
        <w:ind w:left="360" w:firstLineChars="0" w:firstLine="0"/>
      </w:pPr>
      <w:r>
        <w:rPr>
          <w:noProof/>
          <w:lang w:bidi="bo-CN"/>
        </w:rPr>
        <w:drawing>
          <wp:inline distT="0" distB="0" distL="0" distR="0" wp14:anchorId="7E18FE48" wp14:editId="709E79A7">
            <wp:extent cx="5486400" cy="29616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6400" cy="2961640"/>
                    </a:xfrm>
                    <a:prstGeom prst="rect">
                      <a:avLst/>
                    </a:prstGeom>
                  </pic:spPr>
                </pic:pic>
              </a:graphicData>
            </a:graphic>
          </wp:inline>
        </w:drawing>
      </w:r>
    </w:p>
    <w:p w:rsidR="00B828D5" w:rsidRDefault="00F61B8D" w:rsidP="00F61B8D">
      <w:pPr>
        <w:pStyle w:val="afd"/>
        <w:numPr>
          <w:ilvl w:val="0"/>
          <w:numId w:val="11"/>
        </w:numPr>
        <w:ind w:firstLineChars="0"/>
      </w:pPr>
      <w:r>
        <w:rPr>
          <w:rFonts w:hint="eastAsia"/>
        </w:rPr>
        <w:t>对不允许医生修改的内容，可以设定单元格保护</w:t>
      </w:r>
    </w:p>
    <w:p w:rsidR="00F61B8D" w:rsidRPr="00B72870" w:rsidRDefault="00F61B8D" w:rsidP="00F61B8D">
      <w:pPr>
        <w:pStyle w:val="afd"/>
        <w:ind w:left="360" w:firstLineChars="0" w:firstLine="0"/>
      </w:pPr>
      <w:r>
        <w:rPr>
          <w:noProof/>
          <w:lang w:bidi="bo-CN"/>
        </w:rPr>
        <w:lastRenderedPageBreak/>
        <w:drawing>
          <wp:inline distT="0" distB="0" distL="0" distR="0" wp14:anchorId="140C493B" wp14:editId="6B87A9A0">
            <wp:extent cx="5486400" cy="2803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486400" cy="2803525"/>
                    </a:xfrm>
                    <a:prstGeom prst="rect">
                      <a:avLst/>
                    </a:prstGeom>
                  </pic:spPr>
                </pic:pic>
              </a:graphicData>
            </a:graphic>
          </wp:inline>
        </w:drawing>
      </w:r>
    </w:p>
    <w:p w:rsidR="00AA2B3F" w:rsidRDefault="00AA2B3F" w:rsidP="00AA2B3F">
      <w:pPr>
        <w:pStyle w:val="2"/>
        <w:tabs>
          <w:tab w:val="clear" w:pos="454"/>
        </w:tabs>
        <w:spacing w:beforeLines="0" w:before="87" w:afterLines="0" w:after="87"/>
        <w:ind w:left="578" w:rightChars="100" w:right="205" w:hanging="578"/>
        <w:jc w:val="left"/>
      </w:pPr>
      <w:bookmarkStart w:id="52" w:name="_Toc71796781"/>
      <w:r>
        <w:rPr>
          <w:rFonts w:hint="eastAsia"/>
        </w:rPr>
        <w:t>【斜线表头的制作】</w:t>
      </w:r>
      <w:bookmarkEnd w:id="52"/>
    </w:p>
    <w:p w:rsidR="00AA2B3F" w:rsidRDefault="00AA2B3F" w:rsidP="00AA2B3F">
      <w:pPr>
        <w:ind w:left="444"/>
      </w:pPr>
      <w:r>
        <w:rPr>
          <w:rFonts w:hint="eastAsia"/>
        </w:rPr>
        <w:t>实际样例：</w:t>
      </w:r>
    </w:p>
    <w:p w:rsidR="00AA2B3F" w:rsidRDefault="00AA2B3F" w:rsidP="00AA2B3F">
      <w:pPr>
        <w:ind w:left="444"/>
      </w:pPr>
      <w:r>
        <w:rPr>
          <w:noProof/>
          <w:lang w:bidi="bo-CN"/>
        </w:rPr>
        <w:drawing>
          <wp:inline distT="0" distB="0" distL="0" distR="0" wp14:anchorId="03190331" wp14:editId="719C20A0">
            <wp:extent cx="2514286" cy="1247619"/>
            <wp:effectExtent l="0" t="0" r="63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514286" cy="1247619"/>
                    </a:xfrm>
                    <a:prstGeom prst="rect">
                      <a:avLst/>
                    </a:prstGeom>
                  </pic:spPr>
                </pic:pic>
              </a:graphicData>
            </a:graphic>
          </wp:inline>
        </w:drawing>
      </w:r>
    </w:p>
    <w:p w:rsidR="00AA2B3F" w:rsidRDefault="00AA2B3F" w:rsidP="00AA2B3F">
      <w:pPr>
        <w:ind w:left="444"/>
        <w:rPr>
          <w:noProof/>
        </w:rPr>
      </w:pPr>
    </w:p>
    <w:p w:rsidR="00AA2B3F" w:rsidRDefault="00AA2B3F" w:rsidP="00AA2B3F">
      <w:pPr>
        <w:ind w:left="444"/>
        <w:rPr>
          <w:noProof/>
        </w:rPr>
      </w:pPr>
      <w:r>
        <w:rPr>
          <w:noProof/>
          <w:lang w:bidi="bo-CN"/>
        </w:rPr>
        <w:drawing>
          <wp:inline distT="0" distB="0" distL="0" distR="0" wp14:anchorId="586CD2B1" wp14:editId="61DBBFDE">
            <wp:extent cx="2742857" cy="1495238"/>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42857" cy="1495238"/>
                    </a:xfrm>
                    <a:prstGeom prst="rect">
                      <a:avLst/>
                    </a:prstGeom>
                  </pic:spPr>
                </pic:pic>
              </a:graphicData>
            </a:graphic>
          </wp:inline>
        </w:drawing>
      </w:r>
    </w:p>
    <w:p w:rsidR="00AA2B3F" w:rsidRDefault="00AA2B3F" w:rsidP="00AA2B3F">
      <w:pPr>
        <w:ind w:left="444"/>
        <w:rPr>
          <w:noProof/>
        </w:rPr>
      </w:pPr>
    </w:p>
    <w:p w:rsidR="00AA2B3F" w:rsidRDefault="00AA2B3F" w:rsidP="00AA2B3F">
      <w:pPr>
        <w:ind w:left="444"/>
        <w:rPr>
          <w:noProof/>
        </w:rPr>
      </w:pPr>
      <w:r>
        <w:rPr>
          <w:rFonts w:hint="eastAsia"/>
          <w:noProof/>
        </w:rPr>
        <w:t>操作步骤：</w:t>
      </w:r>
    </w:p>
    <w:p w:rsidR="00AA2B3F" w:rsidRDefault="00AA2B3F" w:rsidP="00AA2B3F">
      <w:pPr>
        <w:pStyle w:val="afd"/>
        <w:numPr>
          <w:ilvl w:val="1"/>
          <w:numId w:val="7"/>
        </w:numPr>
        <w:ind w:left="1224" w:firstLineChars="0" w:hanging="360"/>
        <w:rPr>
          <w:noProof/>
        </w:rPr>
      </w:pPr>
      <w:r>
        <w:rPr>
          <w:rFonts w:hint="eastAsia"/>
          <w:noProof/>
        </w:rPr>
        <w:t>光标移动到表格的对应单元格，选择菜单：表格</w:t>
      </w:r>
      <w:r>
        <w:rPr>
          <w:rFonts w:hint="eastAsia"/>
          <w:noProof/>
        </w:rPr>
        <w:t>/</w:t>
      </w:r>
      <w:r>
        <w:rPr>
          <w:rFonts w:hint="eastAsia"/>
          <w:noProof/>
        </w:rPr>
        <w:t>表格属性</w:t>
      </w:r>
    </w:p>
    <w:p w:rsidR="00AA2B3F" w:rsidRDefault="00AA2B3F" w:rsidP="00AA2B3F">
      <w:pPr>
        <w:pStyle w:val="afd"/>
        <w:numPr>
          <w:ilvl w:val="1"/>
          <w:numId w:val="7"/>
        </w:numPr>
        <w:ind w:left="1224" w:firstLineChars="0" w:hanging="360"/>
        <w:rPr>
          <w:noProof/>
        </w:rPr>
      </w:pPr>
      <w:r>
        <w:rPr>
          <w:rFonts w:hint="eastAsia"/>
          <w:noProof/>
        </w:rPr>
        <w:t>在弹出的对话框里按如下</w:t>
      </w:r>
      <w:r>
        <w:rPr>
          <w:rFonts w:hint="eastAsia"/>
          <w:noProof/>
        </w:rPr>
        <w:t>1-4</w:t>
      </w:r>
      <w:r>
        <w:rPr>
          <w:rFonts w:hint="eastAsia"/>
          <w:noProof/>
        </w:rPr>
        <w:t>步骤选择斜线</w:t>
      </w:r>
    </w:p>
    <w:p w:rsidR="00AA2B3F" w:rsidRDefault="00AA2B3F" w:rsidP="00AA2B3F">
      <w:pPr>
        <w:rPr>
          <w:noProof/>
        </w:rPr>
      </w:pPr>
    </w:p>
    <w:p w:rsidR="00AA2B3F" w:rsidRDefault="00AA2B3F" w:rsidP="00AA2B3F">
      <w:pPr>
        <w:rPr>
          <w:noProof/>
        </w:rPr>
      </w:pPr>
      <w:r>
        <w:rPr>
          <w:noProof/>
          <w:lang w:bidi="bo-CN"/>
        </w:rPr>
        <w:lastRenderedPageBreak/>
        <w:drawing>
          <wp:inline distT="0" distB="0" distL="0" distR="0" wp14:anchorId="08382210" wp14:editId="6C7F766F">
            <wp:extent cx="5486400" cy="2855595"/>
            <wp:effectExtent l="0" t="0" r="0" b="190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486400" cy="2855595"/>
                    </a:xfrm>
                    <a:prstGeom prst="rect">
                      <a:avLst/>
                    </a:prstGeom>
                  </pic:spPr>
                </pic:pic>
              </a:graphicData>
            </a:graphic>
          </wp:inline>
        </w:drawing>
      </w:r>
    </w:p>
    <w:p w:rsidR="00AA2B3F" w:rsidRDefault="00AA2B3F" w:rsidP="00AA2B3F">
      <w:pPr>
        <w:rPr>
          <w:noProof/>
        </w:rPr>
      </w:pPr>
      <w:r>
        <w:rPr>
          <w:rFonts w:hint="eastAsia"/>
          <w:noProof/>
        </w:rPr>
        <w:t>斜线可以用</w:t>
      </w:r>
      <w:r>
        <w:rPr>
          <w:rFonts w:hint="eastAsia"/>
          <w:noProof/>
        </w:rPr>
        <w:t>Libre office</w:t>
      </w:r>
      <w:r>
        <w:rPr>
          <w:rFonts w:hint="eastAsia"/>
          <w:noProof/>
        </w:rPr>
        <w:t>提前做好，直接设置到表格的单元格背景里。</w:t>
      </w:r>
    </w:p>
    <w:p w:rsidR="00AA2B3F" w:rsidRDefault="00AA2B3F" w:rsidP="00AA2B3F">
      <w:pPr>
        <w:pStyle w:val="2"/>
        <w:tabs>
          <w:tab w:val="clear" w:pos="454"/>
        </w:tabs>
        <w:spacing w:beforeLines="0" w:before="87" w:afterLines="0" w:after="87"/>
        <w:ind w:left="578" w:rightChars="100" w:right="205" w:hanging="578"/>
        <w:jc w:val="left"/>
        <w:rPr>
          <w:noProof/>
        </w:rPr>
      </w:pPr>
      <w:bookmarkStart w:id="53" w:name="_Toc71796782"/>
      <w:r>
        <w:rPr>
          <w:rFonts w:hint="eastAsia"/>
          <w:noProof/>
        </w:rPr>
        <w:t>表格中文字竖排的制作方法</w:t>
      </w:r>
      <w:bookmarkEnd w:id="53"/>
    </w:p>
    <w:p w:rsidR="00AA2B3F" w:rsidRDefault="00AA2B3F" w:rsidP="00AA2B3F">
      <w:pPr>
        <w:ind w:left="444"/>
      </w:pPr>
      <w:r>
        <w:rPr>
          <w:rFonts w:hint="eastAsia"/>
        </w:rPr>
        <w:t>实际样例：</w:t>
      </w:r>
    </w:p>
    <w:p w:rsidR="00AA2B3F" w:rsidRDefault="00AA2B3F" w:rsidP="00AA2B3F">
      <w:pPr>
        <w:ind w:left="444"/>
      </w:pPr>
      <w:r>
        <w:rPr>
          <w:noProof/>
          <w:lang w:bidi="bo-CN"/>
        </w:rPr>
        <w:drawing>
          <wp:inline distT="0" distB="0" distL="0" distR="0" wp14:anchorId="5D5D6C79" wp14:editId="64174129">
            <wp:extent cx="5486400" cy="1561465"/>
            <wp:effectExtent l="0" t="0" r="0" b="63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86400" cy="1561465"/>
                    </a:xfrm>
                    <a:prstGeom prst="rect">
                      <a:avLst/>
                    </a:prstGeom>
                  </pic:spPr>
                </pic:pic>
              </a:graphicData>
            </a:graphic>
          </wp:inline>
        </w:drawing>
      </w:r>
    </w:p>
    <w:p w:rsidR="00AA2B3F" w:rsidRDefault="00AA2B3F" w:rsidP="00AA2B3F">
      <w:pPr>
        <w:pStyle w:val="afd"/>
        <w:numPr>
          <w:ilvl w:val="0"/>
          <w:numId w:val="12"/>
        </w:numPr>
        <w:ind w:firstLineChars="0"/>
      </w:pPr>
      <w:r>
        <w:rPr>
          <w:rFonts w:hint="eastAsia"/>
        </w:rPr>
        <w:t>拉黑选中待竖排的文字</w:t>
      </w:r>
    </w:p>
    <w:p w:rsidR="00AA2B3F" w:rsidRDefault="00AA2B3F" w:rsidP="00AA2B3F">
      <w:pPr>
        <w:pStyle w:val="afd"/>
        <w:ind w:left="769" w:firstLineChars="0" w:firstLine="0"/>
      </w:pPr>
      <w:r>
        <w:rPr>
          <w:noProof/>
          <w:lang w:bidi="bo-CN"/>
        </w:rPr>
        <w:drawing>
          <wp:inline distT="0" distB="0" distL="0" distR="0" wp14:anchorId="179FDC15" wp14:editId="6ACAD91C">
            <wp:extent cx="5486400" cy="35496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486400" cy="3549650"/>
                    </a:xfrm>
                    <a:prstGeom prst="rect">
                      <a:avLst/>
                    </a:prstGeom>
                  </pic:spPr>
                </pic:pic>
              </a:graphicData>
            </a:graphic>
          </wp:inline>
        </w:drawing>
      </w:r>
    </w:p>
    <w:p w:rsidR="00AA2B3F" w:rsidRDefault="00AA2B3F" w:rsidP="00AA2B3F">
      <w:pPr>
        <w:pStyle w:val="afd"/>
        <w:numPr>
          <w:ilvl w:val="0"/>
          <w:numId w:val="12"/>
        </w:numPr>
        <w:ind w:firstLineChars="0"/>
      </w:pPr>
      <w:r>
        <w:rPr>
          <w:rFonts w:hint="eastAsia"/>
        </w:rPr>
        <w:lastRenderedPageBreak/>
        <w:t>如下界面选择旋转</w:t>
      </w:r>
      <w:r>
        <w:rPr>
          <w:rFonts w:hint="eastAsia"/>
        </w:rPr>
        <w:t xml:space="preserve"> 270</w:t>
      </w:r>
      <w:r>
        <w:rPr>
          <w:rFonts w:hint="eastAsia"/>
        </w:rPr>
        <w:t>度即可</w:t>
      </w:r>
    </w:p>
    <w:p w:rsidR="00AA2B3F" w:rsidRDefault="00AA2B3F" w:rsidP="00AA2B3F">
      <w:pPr>
        <w:pStyle w:val="afd"/>
        <w:ind w:left="769" w:firstLineChars="0" w:firstLine="0"/>
      </w:pPr>
      <w:r>
        <w:rPr>
          <w:noProof/>
          <w:lang w:bidi="bo-CN"/>
        </w:rPr>
        <w:drawing>
          <wp:inline distT="0" distB="0" distL="0" distR="0" wp14:anchorId="7FFBB323" wp14:editId="7614373A">
            <wp:extent cx="5486400" cy="4222115"/>
            <wp:effectExtent l="0" t="0" r="0" b="698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86400" cy="4222115"/>
                    </a:xfrm>
                    <a:prstGeom prst="rect">
                      <a:avLst/>
                    </a:prstGeom>
                  </pic:spPr>
                </pic:pic>
              </a:graphicData>
            </a:graphic>
          </wp:inline>
        </w:drawing>
      </w:r>
    </w:p>
    <w:p w:rsidR="00AA2B3F" w:rsidRDefault="00AA2B3F" w:rsidP="00AA2B3F">
      <w:pPr>
        <w:pStyle w:val="afd"/>
        <w:ind w:left="769" w:firstLineChars="0" w:firstLine="0"/>
      </w:pPr>
    </w:p>
    <w:p w:rsidR="00AA2B3F" w:rsidRDefault="00AA2B3F" w:rsidP="00AA2B3F">
      <w:pPr>
        <w:pStyle w:val="afd"/>
        <w:numPr>
          <w:ilvl w:val="0"/>
          <w:numId w:val="12"/>
        </w:numPr>
        <w:ind w:firstLineChars="0"/>
      </w:pPr>
      <w:r>
        <w:rPr>
          <w:rFonts w:hint="eastAsia"/>
        </w:rPr>
        <w:t>在如下界面调整字间距</w:t>
      </w:r>
    </w:p>
    <w:p w:rsidR="00AA2B3F" w:rsidRDefault="00AA2B3F" w:rsidP="00AA2B3F">
      <w:pPr>
        <w:pStyle w:val="afd"/>
        <w:ind w:left="769" w:firstLineChars="0" w:firstLine="0"/>
      </w:pPr>
      <w:r>
        <w:rPr>
          <w:noProof/>
          <w:lang w:bidi="bo-CN"/>
        </w:rPr>
        <w:drawing>
          <wp:inline distT="0" distB="0" distL="0" distR="0" wp14:anchorId="4850D1CA" wp14:editId="5F8CFDAF">
            <wp:extent cx="5486400" cy="3901440"/>
            <wp:effectExtent l="0" t="0" r="0" b="381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486400" cy="3901440"/>
                    </a:xfrm>
                    <a:prstGeom prst="rect">
                      <a:avLst/>
                    </a:prstGeom>
                  </pic:spPr>
                </pic:pic>
              </a:graphicData>
            </a:graphic>
          </wp:inline>
        </w:drawing>
      </w:r>
    </w:p>
    <w:p w:rsidR="00AA2B3F" w:rsidRDefault="00AA2B3F" w:rsidP="00AA2B3F">
      <w:pPr>
        <w:pStyle w:val="afd"/>
        <w:ind w:left="769" w:firstLineChars="0" w:firstLine="0"/>
      </w:pPr>
      <w:r>
        <w:rPr>
          <w:rFonts w:hint="eastAsia"/>
        </w:rPr>
        <w:t>如果中英文混批，需要单独处理旋转角度</w:t>
      </w:r>
    </w:p>
    <w:p w:rsidR="00AA2B3F" w:rsidRPr="005E36A0" w:rsidRDefault="00AA2B3F" w:rsidP="00AA2B3F">
      <w:pPr>
        <w:pStyle w:val="afd"/>
        <w:ind w:left="769" w:firstLineChars="0" w:firstLine="0"/>
      </w:pPr>
      <w:r>
        <w:rPr>
          <w:noProof/>
          <w:lang w:bidi="bo-CN"/>
        </w:rPr>
        <w:lastRenderedPageBreak/>
        <w:drawing>
          <wp:inline distT="0" distB="0" distL="0" distR="0" wp14:anchorId="24A13961" wp14:editId="582302A6">
            <wp:extent cx="5486400" cy="179768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486400" cy="1797685"/>
                    </a:xfrm>
                    <a:prstGeom prst="rect">
                      <a:avLst/>
                    </a:prstGeom>
                  </pic:spPr>
                </pic:pic>
              </a:graphicData>
            </a:graphic>
          </wp:inline>
        </w:drawing>
      </w:r>
    </w:p>
    <w:p w:rsidR="008F2BB8" w:rsidRDefault="00E7348F">
      <w:pPr>
        <w:pStyle w:val="2"/>
        <w:spacing w:before="87" w:after="87"/>
      </w:pPr>
      <w:bookmarkStart w:id="54" w:name="_Toc71796783"/>
      <w:r>
        <w:rPr>
          <w:rFonts w:hint="eastAsia"/>
        </w:rPr>
        <w:t>医学表达式</w:t>
      </w:r>
      <w:bookmarkEnd w:id="54"/>
    </w:p>
    <w:p w:rsidR="008F2BB8" w:rsidRDefault="00E7348F">
      <w:r>
        <w:rPr>
          <w:noProof/>
          <w:lang w:bidi="bo-CN"/>
        </w:rPr>
        <w:drawing>
          <wp:inline distT="0" distB="0" distL="0" distR="0">
            <wp:extent cx="3695700" cy="37147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21"/>
                    <a:stretch>
                      <a:fillRect/>
                    </a:stretch>
                  </pic:blipFill>
                  <pic:spPr>
                    <a:xfrm>
                      <a:off x="0" y="0"/>
                      <a:ext cx="3696216" cy="3715269"/>
                    </a:xfrm>
                    <a:prstGeom prst="rect">
                      <a:avLst/>
                    </a:prstGeom>
                  </pic:spPr>
                </pic:pic>
              </a:graphicData>
            </a:graphic>
          </wp:inline>
        </w:drawing>
      </w:r>
    </w:p>
    <w:p w:rsidR="000107F0" w:rsidRDefault="000107F0"/>
    <w:p w:rsidR="000107F0" w:rsidRDefault="000107F0"/>
    <w:p w:rsidR="000107F0" w:rsidRDefault="000107F0"/>
    <w:p w:rsidR="000107F0" w:rsidRDefault="000107F0"/>
    <w:p w:rsidR="000107F0" w:rsidRDefault="000107F0"/>
    <w:p w:rsidR="000107F0" w:rsidRPr="000107F0" w:rsidRDefault="000107F0"/>
    <w:p w:rsidR="008F2BB8" w:rsidRDefault="00E7348F">
      <w:pPr>
        <w:pStyle w:val="3"/>
        <w:spacing w:before="87" w:after="87"/>
      </w:pPr>
      <w:bookmarkStart w:id="55" w:name="_Toc71796784"/>
      <w:r>
        <w:rPr>
          <w:rFonts w:hint="eastAsia"/>
        </w:rPr>
        <w:t>月经表达式</w:t>
      </w:r>
      <w:bookmarkEnd w:id="55"/>
    </w:p>
    <w:p w:rsidR="008F2BB8" w:rsidRDefault="00E7348F">
      <w:pPr>
        <w:pStyle w:val="12"/>
        <w:numPr>
          <w:ilvl w:val="0"/>
          <w:numId w:val="6"/>
        </w:numPr>
        <w:ind w:firstLineChars="0"/>
        <w:jc w:val="left"/>
      </w:pPr>
      <w:r>
        <w:rPr>
          <w:rFonts w:hint="eastAsia"/>
        </w:rPr>
        <w:t>选择【元素】菜单下【医学表达式】</w:t>
      </w:r>
      <w:r>
        <w:rPr>
          <w:rFonts w:hint="eastAsia"/>
        </w:rPr>
        <w:t>/</w:t>
      </w:r>
      <w:r>
        <w:rPr>
          <w:rFonts w:hint="eastAsia"/>
        </w:rPr>
        <w:t>【插入月经史公式】</w:t>
      </w:r>
    </w:p>
    <w:p w:rsidR="008F2BB8" w:rsidRDefault="00E7348F">
      <w:pPr>
        <w:pStyle w:val="12"/>
        <w:ind w:left="360" w:firstLineChars="0" w:firstLine="0"/>
        <w:jc w:val="left"/>
      </w:pPr>
      <w:r>
        <w:rPr>
          <w:noProof/>
          <w:lang w:bidi="bo-CN"/>
        </w:rPr>
        <w:lastRenderedPageBreak/>
        <w:drawing>
          <wp:inline distT="0" distB="0" distL="0" distR="0">
            <wp:extent cx="3419475" cy="421005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2"/>
                    <a:stretch>
                      <a:fillRect/>
                    </a:stretch>
                  </pic:blipFill>
                  <pic:spPr>
                    <a:xfrm>
                      <a:off x="0" y="0"/>
                      <a:ext cx="3419953" cy="4210638"/>
                    </a:xfrm>
                    <a:prstGeom prst="rect">
                      <a:avLst/>
                    </a:prstGeom>
                  </pic:spPr>
                </pic:pic>
              </a:graphicData>
            </a:graphic>
          </wp:inline>
        </w:drawing>
      </w:r>
    </w:p>
    <w:p w:rsidR="008F2BB8" w:rsidRDefault="00E7348F">
      <w:pPr>
        <w:pStyle w:val="12"/>
        <w:numPr>
          <w:ilvl w:val="0"/>
          <w:numId w:val="6"/>
        </w:numPr>
        <w:ind w:firstLineChars="0"/>
        <w:jc w:val="left"/>
      </w:pPr>
      <w:r>
        <w:rPr>
          <w:rFonts w:hint="eastAsia"/>
        </w:rPr>
        <w:t>输入参数值，如图，点击【确定】，月经表达式即可添加到病历</w:t>
      </w:r>
    </w:p>
    <w:p w:rsidR="008F2BB8" w:rsidRDefault="00E7348F">
      <w:pPr>
        <w:pStyle w:val="12"/>
        <w:ind w:left="360" w:firstLineChars="0" w:firstLine="0"/>
        <w:jc w:val="left"/>
      </w:pPr>
      <w:r>
        <w:rPr>
          <w:noProof/>
          <w:lang w:bidi="bo-CN"/>
        </w:rPr>
        <w:drawing>
          <wp:inline distT="0" distB="0" distL="0" distR="0">
            <wp:extent cx="1371600" cy="4000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3"/>
                    <a:stretch>
                      <a:fillRect/>
                    </a:stretch>
                  </pic:blipFill>
                  <pic:spPr>
                    <a:xfrm>
                      <a:off x="0" y="0"/>
                      <a:ext cx="1371792" cy="400106"/>
                    </a:xfrm>
                    <a:prstGeom prst="rect">
                      <a:avLst/>
                    </a:prstGeom>
                  </pic:spPr>
                </pic:pic>
              </a:graphicData>
            </a:graphic>
          </wp:inline>
        </w:drawing>
      </w:r>
    </w:p>
    <w:p w:rsidR="008F2BB8" w:rsidRDefault="00E7348F">
      <w:pPr>
        <w:pStyle w:val="12"/>
        <w:numPr>
          <w:ilvl w:val="0"/>
          <w:numId w:val="6"/>
        </w:numPr>
        <w:ind w:firstLineChars="0"/>
        <w:jc w:val="left"/>
      </w:pPr>
      <w:r>
        <w:rPr>
          <w:rFonts w:hint="eastAsia"/>
        </w:rPr>
        <w:t>月经表达式编辑：双击月经表达式，弹出月经表达式编辑框</w:t>
      </w:r>
    </w:p>
    <w:p w:rsidR="008F2BB8" w:rsidRDefault="008F2BB8">
      <w:pPr>
        <w:jc w:val="left"/>
      </w:pPr>
    </w:p>
    <w:p w:rsidR="008F2BB8" w:rsidRDefault="00E7348F">
      <w:pPr>
        <w:pStyle w:val="12"/>
        <w:ind w:left="360" w:firstLineChars="0" w:firstLine="0"/>
        <w:jc w:val="left"/>
      </w:pPr>
      <w:r>
        <w:rPr>
          <w:noProof/>
          <w:lang w:bidi="bo-CN"/>
        </w:rPr>
        <w:drawing>
          <wp:inline distT="0" distB="0" distL="0" distR="0">
            <wp:extent cx="5486400" cy="262636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4"/>
                    <a:stretch>
                      <a:fillRect/>
                    </a:stretch>
                  </pic:blipFill>
                  <pic:spPr>
                    <a:xfrm>
                      <a:off x="0" y="0"/>
                      <a:ext cx="5486400" cy="2626360"/>
                    </a:xfrm>
                    <a:prstGeom prst="rect">
                      <a:avLst/>
                    </a:prstGeom>
                  </pic:spPr>
                </pic:pic>
              </a:graphicData>
            </a:graphic>
          </wp:inline>
        </w:drawing>
      </w:r>
    </w:p>
    <w:p w:rsidR="008F2BB8" w:rsidRDefault="00E7348F">
      <w:pPr>
        <w:pStyle w:val="12"/>
        <w:ind w:left="360" w:firstLineChars="0" w:firstLine="0"/>
        <w:jc w:val="left"/>
      </w:pPr>
      <w:r>
        <w:rPr>
          <w:rFonts w:hint="eastAsia"/>
        </w:rPr>
        <w:t>修改参数，点击【确定】即可修改成功，重新按新设定的参数生成月经公式</w:t>
      </w:r>
    </w:p>
    <w:p w:rsidR="008F2BB8" w:rsidRDefault="00E7348F">
      <w:pPr>
        <w:pStyle w:val="3"/>
        <w:tabs>
          <w:tab w:val="clear" w:pos="1021"/>
          <w:tab w:val="left" w:pos="709"/>
        </w:tabs>
        <w:spacing w:before="87" w:after="87"/>
      </w:pPr>
      <w:bookmarkStart w:id="56" w:name="_Toc71796785"/>
      <w:r>
        <w:rPr>
          <w:rFonts w:hint="eastAsia"/>
        </w:rPr>
        <w:t>牙体表达式</w:t>
      </w:r>
      <w:bookmarkEnd w:id="56"/>
    </w:p>
    <w:p w:rsidR="00BB7E00" w:rsidRPr="00BB7E00" w:rsidRDefault="00BB7E00" w:rsidP="00BB7E00">
      <w:pPr>
        <w:rPr>
          <w:b/>
        </w:rPr>
      </w:pPr>
      <w:r w:rsidRPr="00BB7E00">
        <w:rPr>
          <w:rFonts w:hint="eastAsia"/>
          <w:b/>
        </w:rPr>
        <w:t>牙体表达式</w:t>
      </w:r>
    </w:p>
    <w:p w:rsidR="008F2BB8" w:rsidRDefault="00E7348F">
      <w:pPr>
        <w:pStyle w:val="12"/>
        <w:ind w:left="360" w:firstLineChars="0" w:firstLine="0"/>
        <w:jc w:val="left"/>
      </w:pPr>
      <w:r>
        <w:rPr>
          <w:rFonts w:hint="eastAsia"/>
        </w:rPr>
        <w:t>在元素菜单中，选择【医学表达式】</w:t>
      </w:r>
      <w:r>
        <w:rPr>
          <w:rFonts w:hint="eastAsia"/>
        </w:rPr>
        <w:t>/</w:t>
      </w:r>
      <w:r>
        <w:rPr>
          <w:rFonts w:hint="eastAsia"/>
        </w:rPr>
        <w:t>【牙体表达式】</w:t>
      </w:r>
    </w:p>
    <w:p w:rsidR="008F2BB8" w:rsidRDefault="00E7348F">
      <w:pPr>
        <w:pStyle w:val="12"/>
        <w:ind w:left="360" w:firstLineChars="0" w:firstLine="0"/>
        <w:jc w:val="left"/>
      </w:pPr>
      <w:r>
        <w:rPr>
          <w:noProof/>
          <w:lang w:bidi="bo-CN"/>
        </w:rPr>
        <w:lastRenderedPageBreak/>
        <w:drawing>
          <wp:inline distT="0" distB="0" distL="0" distR="0">
            <wp:extent cx="4200525" cy="35433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5"/>
                    <a:stretch>
                      <a:fillRect/>
                    </a:stretch>
                  </pic:blipFill>
                  <pic:spPr>
                    <a:xfrm>
                      <a:off x="0" y="0"/>
                      <a:ext cx="4201112" cy="3543795"/>
                    </a:xfrm>
                    <a:prstGeom prst="rect">
                      <a:avLst/>
                    </a:prstGeom>
                  </pic:spPr>
                </pic:pic>
              </a:graphicData>
            </a:graphic>
          </wp:inline>
        </w:drawing>
      </w:r>
    </w:p>
    <w:p w:rsidR="008F2BB8" w:rsidRDefault="00E7348F">
      <w:pPr>
        <w:pStyle w:val="12"/>
        <w:ind w:left="360" w:firstLineChars="0" w:firstLine="0"/>
        <w:jc w:val="left"/>
      </w:pPr>
      <w:r>
        <w:rPr>
          <w:rFonts w:hint="eastAsia"/>
        </w:rPr>
        <w:t>弹出牙体表达式对话框</w:t>
      </w:r>
    </w:p>
    <w:p w:rsidR="008F2BB8" w:rsidRDefault="00E7348F">
      <w:pPr>
        <w:pStyle w:val="12"/>
        <w:ind w:left="360" w:firstLineChars="0" w:firstLine="0"/>
        <w:jc w:val="left"/>
      </w:pPr>
      <w:r>
        <w:rPr>
          <w:noProof/>
          <w:lang w:bidi="bo-CN"/>
        </w:rPr>
        <w:drawing>
          <wp:inline distT="0" distB="0" distL="0" distR="0">
            <wp:extent cx="5486400" cy="2697480"/>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26"/>
                    <a:stretch>
                      <a:fillRect/>
                    </a:stretch>
                  </pic:blipFill>
                  <pic:spPr>
                    <a:xfrm>
                      <a:off x="0" y="0"/>
                      <a:ext cx="5486400" cy="2697480"/>
                    </a:xfrm>
                    <a:prstGeom prst="rect">
                      <a:avLst/>
                    </a:prstGeom>
                  </pic:spPr>
                </pic:pic>
              </a:graphicData>
            </a:graphic>
          </wp:inline>
        </w:drawing>
      </w:r>
    </w:p>
    <w:p w:rsidR="008F2BB8" w:rsidRDefault="008F2BB8">
      <w:pPr>
        <w:pStyle w:val="12"/>
        <w:ind w:left="360" w:firstLineChars="0" w:firstLine="0"/>
        <w:jc w:val="left"/>
      </w:pPr>
    </w:p>
    <w:p w:rsidR="008F2BB8" w:rsidRDefault="00E7348F">
      <w:r>
        <w:rPr>
          <w:rFonts w:hint="eastAsia"/>
        </w:rPr>
        <w:t>点击【确认】</w:t>
      </w:r>
    </w:p>
    <w:p w:rsidR="008F2BB8" w:rsidRDefault="00E7348F">
      <w:r>
        <w:rPr>
          <w:noProof/>
          <w:lang w:bidi="bo-CN"/>
        </w:rPr>
        <w:drawing>
          <wp:inline distT="0" distB="0" distL="0" distR="0">
            <wp:extent cx="1790700" cy="5238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7"/>
                    <a:stretch>
                      <a:fillRect/>
                    </a:stretch>
                  </pic:blipFill>
                  <pic:spPr>
                    <a:xfrm>
                      <a:off x="0" y="0"/>
                      <a:ext cx="1790950" cy="523948"/>
                    </a:xfrm>
                    <a:prstGeom prst="rect">
                      <a:avLst/>
                    </a:prstGeom>
                  </pic:spPr>
                </pic:pic>
              </a:graphicData>
            </a:graphic>
          </wp:inline>
        </w:drawing>
      </w:r>
    </w:p>
    <w:p w:rsidR="008F2BB8" w:rsidRDefault="00E7348F">
      <w:r>
        <w:rPr>
          <w:rFonts w:hint="eastAsia"/>
        </w:rPr>
        <w:t>上图实例</w:t>
      </w:r>
      <w:r>
        <w:t>说明</w:t>
      </w:r>
    </w:p>
    <w:p w:rsidR="008F2BB8" w:rsidRDefault="00E7348F">
      <w:pPr>
        <w:rPr>
          <w:rFonts w:ascii="宋体" w:hAnsi="宋体"/>
        </w:rPr>
      </w:pPr>
      <w:r>
        <w:rPr>
          <w:rFonts w:ascii="宋体" w:hAnsi="宋体" w:hint="eastAsia"/>
        </w:rPr>
        <w:t>左上侧代表上牙左侧恒牙第</w:t>
      </w:r>
      <w:r>
        <w:rPr>
          <w:rFonts w:hint="eastAsia"/>
        </w:rPr>
        <w:t>8</w:t>
      </w:r>
      <w:r>
        <w:rPr>
          <w:rFonts w:ascii="宋体" w:hAnsi="宋体" w:hint="eastAsia"/>
        </w:rPr>
        <w:t>颗到第</w:t>
      </w:r>
      <w:r>
        <w:rPr>
          <w:rFonts w:ascii="宋体" w:hAnsi="宋体" w:hint="eastAsia"/>
        </w:rPr>
        <w:t>5</w:t>
      </w:r>
      <w:r>
        <w:rPr>
          <w:rFonts w:ascii="宋体" w:hAnsi="宋体" w:hint="eastAsia"/>
        </w:rPr>
        <w:t>颗和乳牙第一颗到到第四颗</w:t>
      </w:r>
    </w:p>
    <w:p w:rsidR="008F2BB8" w:rsidRDefault="00E7348F">
      <w:pPr>
        <w:rPr>
          <w:rFonts w:ascii="宋体" w:hAnsi="宋体"/>
        </w:rPr>
      </w:pPr>
      <w:r>
        <w:rPr>
          <w:rFonts w:ascii="宋体" w:hAnsi="宋体" w:hint="eastAsia"/>
        </w:rPr>
        <w:t>右上侧代表乳牙第一颗到第五颗，恒牙第六颗到第八颗</w:t>
      </w:r>
    </w:p>
    <w:p w:rsidR="008F2BB8" w:rsidRDefault="00E7348F">
      <w:r>
        <w:rPr>
          <w:rFonts w:ascii="宋体" w:hAnsi="宋体" w:hint="eastAsia"/>
        </w:rPr>
        <w:t>左下侧代表恒牙第一颗到第八颗</w:t>
      </w:r>
    </w:p>
    <w:p w:rsidR="008F2BB8" w:rsidRDefault="00E7348F">
      <w:pPr>
        <w:rPr>
          <w:rFonts w:ascii="宋体" w:hAnsi="宋体"/>
        </w:rPr>
      </w:pPr>
      <w:r>
        <w:rPr>
          <w:rFonts w:ascii="宋体" w:hAnsi="宋体" w:hint="eastAsia"/>
        </w:rPr>
        <w:t>右下侧代表恒牙第六颗的</w:t>
      </w:r>
      <w:r>
        <w:rPr>
          <w:rFonts w:ascii="宋体" w:hAnsi="宋体" w:hint="eastAsia"/>
        </w:rPr>
        <w:t>D</w:t>
      </w:r>
      <w:r>
        <w:rPr>
          <w:rFonts w:ascii="宋体" w:hAnsi="宋体" w:hint="eastAsia"/>
        </w:rPr>
        <w:t>面</w:t>
      </w:r>
    </w:p>
    <w:p w:rsidR="008F2BB8" w:rsidRDefault="00E7348F">
      <w:pPr>
        <w:rPr>
          <w:rFonts w:ascii="宋体" w:hAnsi="宋体"/>
        </w:rPr>
      </w:pPr>
      <w:r>
        <w:rPr>
          <w:rFonts w:ascii="宋体" w:hAnsi="宋体" w:hint="eastAsia"/>
        </w:rPr>
        <w:t>其他实例说明：</w:t>
      </w:r>
    </w:p>
    <w:p w:rsidR="008F2BB8" w:rsidRDefault="00E7348F">
      <w:pPr>
        <w:rPr>
          <w:rFonts w:ascii="宋体" w:hAnsi="宋体"/>
        </w:rPr>
      </w:pPr>
      <w:r>
        <w:rPr>
          <w:rFonts w:ascii="宋体" w:hAnsi="宋体" w:hint="eastAsia"/>
        </w:rPr>
        <w:t>只输入左下和右下的牙齿位置，牙齿表达式将按下图表示</w:t>
      </w:r>
    </w:p>
    <w:p w:rsidR="008F2BB8" w:rsidRDefault="00E7348F">
      <w:pPr>
        <w:rPr>
          <w:rFonts w:ascii="宋体" w:hAnsi="宋体"/>
        </w:rPr>
      </w:pPr>
      <w:r>
        <w:rPr>
          <w:noProof/>
          <w:lang w:bidi="bo-CN"/>
        </w:rPr>
        <w:lastRenderedPageBreak/>
        <w:drawing>
          <wp:inline distT="0" distB="0" distL="0" distR="0">
            <wp:extent cx="5486400" cy="2678430"/>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8"/>
                    <a:stretch>
                      <a:fillRect/>
                    </a:stretch>
                  </pic:blipFill>
                  <pic:spPr>
                    <a:xfrm>
                      <a:off x="0" y="0"/>
                      <a:ext cx="5486400" cy="2678430"/>
                    </a:xfrm>
                    <a:prstGeom prst="rect">
                      <a:avLst/>
                    </a:prstGeom>
                  </pic:spPr>
                </pic:pic>
              </a:graphicData>
            </a:graphic>
          </wp:inline>
        </w:drawing>
      </w:r>
    </w:p>
    <w:p w:rsidR="008F2BB8" w:rsidRDefault="00E7348F">
      <w:r>
        <w:rPr>
          <w:noProof/>
          <w:lang w:bidi="bo-CN"/>
        </w:rPr>
        <w:drawing>
          <wp:inline distT="0" distB="0" distL="0" distR="0">
            <wp:extent cx="942975" cy="466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9"/>
                    <a:stretch>
                      <a:fillRect/>
                    </a:stretch>
                  </pic:blipFill>
                  <pic:spPr>
                    <a:xfrm>
                      <a:off x="0" y="0"/>
                      <a:ext cx="943107" cy="466790"/>
                    </a:xfrm>
                    <a:prstGeom prst="rect">
                      <a:avLst/>
                    </a:prstGeom>
                  </pic:spPr>
                </pic:pic>
              </a:graphicData>
            </a:graphic>
          </wp:inline>
        </w:drawing>
      </w:r>
    </w:p>
    <w:p w:rsidR="008F2BB8" w:rsidRDefault="00E7348F">
      <w:r>
        <w:rPr>
          <w:rFonts w:hint="eastAsia"/>
        </w:rPr>
        <w:t>表示左下侧左边第一颗恒牙到第五颗恒牙，右下侧第一到第六颗恒牙</w:t>
      </w:r>
    </w:p>
    <w:p w:rsidR="008F2BB8" w:rsidRDefault="008F2BB8"/>
    <w:p w:rsidR="008F2BB8" w:rsidRDefault="00E7348F">
      <w:r>
        <w:t xml:space="preserve">1). </w:t>
      </w:r>
      <w:r>
        <w:rPr>
          <w:rFonts w:ascii="宋体" w:hAnsi="宋体" w:hint="eastAsia"/>
        </w:rPr>
        <w:t>十字图分为</w:t>
      </w:r>
      <w:r>
        <w:t>4</w:t>
      </w:r>
      <w:r>
        <w:rPr>
          <w:rFonts w:ascii="宋体" w:hAnsi="宋体" w:hint="eastAsia"/>
        </w:rPr>
        <w:t>个区域，分别表示上、下牙齿的左右两侧，可任意输入数字、英文字符和“—”。</w:t>
      </w:r>
    </w:p>
    <w:p w:rsidR="008F2BB8" w:rsidRDefault="00E7348F">
      <w:r>
        <w:t xml:space="preserve">2). </w:t>
      </w:r>
      <w:r>
        <w:rPr>
          <w:rFonts w:ascii="宋体" w:hAnsi="宋体" w:hint="eastAsia"/>
        </w:rPr>
        <w:t>输入顺序，左侧为由右向左，右侧为由左向右。</w:t>
      </w:r>
    </w:p>
    <w:p w:rsidR="008F2BB8" w:rsidRDefault="00E7348F">
      <w:r>
        <w:t xml:space="preserve">3). </w:t>
      </w:r>
      <w:r>
        <w:rPr>
          <w:rFonts w:ascii="宋体" w:hAnsi="宋体" w:hint="eastAsia"/>
          <w:color w:val="FF0000"/>
        </w:rPr>
        <w:t>乳牙</w:t>
      </w:r>
      <w:r>
        <w:rPr>
          <w:rFonts w:ascii="宋体" w:hAnsi="宋体"/>
          <w:color w:val="FF0000"/>
        </w:rPr>
        <w:t>输入时为</w:t>
      </w:r>
      <w:r>
        <w:rPr>
          <w:rFonts w:ascii="宋体" w:hAnsi="宋体"/>
          <w:color w:val="FF0000"/>
        </w:rPr>
        <w:t>ABCDE</w:t>
      </w:r>
      <w:r>
        <w:rPr>
          <w:rFonts w:ascii="宋体" w:hAnsi="宋体" w:hint="eastAsia"/>
          <w:color w:val="FF0000"/>
        </w:rPr>
        <w:t>，</w:t>
      </w:r>
      <w:r>
        <w:rPr>
          <w:rFonts w:hint="eastAsia"/>
        </w:rPr>
        <w:t>儿童</w:t>
      </w:r>
      <w:r>
        <w:t>的乳牙</w:t>
      </w:r>
      <w:r>
        <w:rPr>
          <w:rFonts w:hint="eastAsia"/>
        </w:rPr>
        <w:t>标识</w:t>
      </w:r>
      <w:r>
        <w:t>目前</w:t>
      </w:r>
      <w:r>
        <w:rPr>
          <w:rFonts w:hint="eastAsia"/>
        </w:rPr>
        <w:t>在临床</w:t>
      </w:r>
      <w:r>
        <w:t>上有罗马数字</w:t>
      </w:r>
      <w:r>
        <w:rPr>
          <w:rFonts w:hint="eastAsia"/>
        </w:rPr>
        <w:t>（</w:t>
      </w:r>
      <w:r>
        <w:rPr>
          <w:rFonts w:ascii="宋体" w:eastAsia="宋体" w:hAnsi="宋体" w:cs="宋体" w:hint="eastAsia"/>
          <w:color w:val="666666"/>
        </w:rPr>
        <w:t>Ⅰ</w:t>
      </w:r>
      <w:r>
        <w:rPr>
          <w:color w:val="666666"/>
        </w:rPr>
        <w:t>，</w:t>
      </w:r>
      <w:r>
        <w:rPr>
          <w:rFonts w:ascii="宋体" w:eastAsia="宋体" w:hAnsi="宋体" w:cs="宋体" w:hint="eastAsia"/>
          <w:color w:val="666666"/>
        </w:rPr>
        <w:t>Ⅱ</w:t>
      </w:r>
      <w:r>
        <w:rPr>
          <w:color w:val="666666"/>
        </w:rPr>
        <w:t>，</w:t>
      </w:r>
      <w:r>
        <w:rPr>
          <w:rFonts w:ascii="宋体" w:eastAsia="宋体" w:hAnsi="宋体" w:cs="宋体" w:hint="eastAsia"/>
          <w:color w:val="666666"/>
        </w:rPr>
        <w:t>Ⅲ）</w:t>
      </w:r>
      <w:r>
        <w:rPr>
          <w:rFonts w:ascii="宋体" w:eastAsia="宋体" w:hAnsi="宋体" w:cs="宋体"/>
        </w:rPr>
        <w:t>和字母标识两种</w:t>
      </w:r>
      <w:r>
        <w:rPr>
          <w:rFonts w:ascii="宋体" w:eastAsia="宋体" w:hAnsi="宋体" w:cs="宋体" w:hint="eastAsia"/>
        </w:rPr>
        <w:t>，</w:t>
      </w:r>
      <w:r>
        <w:rPr>
          <w:rFonts w:ascii="宋体" w:eastAsia="宋体" w:hAnsi="宋体" w:cs="宋体"/>
        </w:rPr>
        <w:t>北医系统目前都是使用字母，首医系统普遍使用罗马数字</w:t>
      </w:r>
    </w:p>
    <w:p w:rsidR="008F2BB8" w:rsidRDefault="008F2BB8"/>
    <w:p w:rsidR="008F2BB8" w:rsidRPr="00BB7E00" w:rsidRDefault="00BB7E00">
      <w:pPr>
        <w:rPr>
          <w:b/>
        </w:rPr>
      </w:pPr>
      <w:r w:rsidRPr="00BB7E00">
        <w:rPr>
          <w:rFonts w:hint="eastAsia"/>
          <w:b/>
        </w:rPr>
        <w:t>PD</w:t>
      </w:r>
      <w:r w:rsidRPr="00BB7E00">
        <w:rPr>
          <w:rFonts w:hint="eastAsia"/>
          <w:b/>
        </w:rPr>
        <w:t>牙位图</w:t>
      </w:r>
      <w:r w:rsidRPr="00BB7E00">
        <w:rPr>
          <w:rFonts w:hint="eastAsia"/>
          <w:b/>
        </w:rPr>
        <w:t xml:space="preserve"> </w:t>
      </w:r>
    </w:p>
    <w:p w:rsidR="008F2BB8" w:rsidRDefault="00BB7E00">
      <w:r>
        <w:rPr>
          <w:rFonts w:hint="eastAsia"/>
        </w:rPr>
        <w:t>在对话框中输入数字</w:t>
      </w:r>
      <w:r>
        <w:rPr>
          <w:rFonts w:hint="eastAsia"/>
        </w:rPr>
        <w:t xml:space="preserve"> </w:t>
      </w:r>
      <w:r w:rsidR="0021011A">
        <w:rPr>
          <w:rFonts w:hint="eastAsia"/>
        </w:rPr>
        <w:t>（允许输入</w:t>
      </w:r>
      <w:r w:rsidR="0021011A">
        <w:rPr>
          <w:rFonts w:hint="eastAsia"/>
        </w:rPr>
        <w:t>0-100</w:t>
      </w:r>
      <w:r w:rsidR="0021011A">
        <w:rPr>
          <w:rFonts w:hint="eastAsia"/>
        </w:rPr>
        <w:t>整数值）</w:t>
      </w:r>
    </w:p>
    <w:p w:rsidR="008F2BB8" w:rsidRDefault="00BB7E00">
      <w:r>
        <w:rPr>
          <w:noProof/>
          <w:lang w:bidi="bo-CN"/>
        </w:rPr>
        <w:drawing>
          <wp:inline distT="0" distB="0" distL="0" distR="0" wp14:anchorId="4966DAFF" wp14:editId="15DE2A38">
            <wp:extent cx="5486400" cy="2701925"/>
            <wp:effectExtent l="0" t="0" r="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486400" cy="2701925"/>
                    </a:xfrm>
                    <a:prstGeom prst="rect">
                      <a:avLst/>
                    </a:prstGeom>
                  </pic:spPr>
                </pic:pic>
              </a:graphicData>
            </a:graphic>
          </wp:inline>
        </w:drawing>
      </w:r>
    </w:p>
    <w:p w:rsidR="00BB7E00" w:rsidRDefault="00BB7E00">
      <w:r>
        <w:rPr>
          <w:rFonts w:hint="eastAsia"/>
        </w:rPr>
        <w:t>点击【确认】</w:t>
      </w:r>
    </w:p>
    <w:p w:rsidR="00BB7E00" w:rsidRDefault="00BB7E00" w:rsidP="00BB7E00">
      <w:r>
        <w:rPr>
          <w:noProof/>
          <w:lang w:bidi="bo-CN"/>
        </w:rPr>
        <w:drawing>
          <wp:inline distT="0" distB="0" distL="0" distR="0" wp14:anchorId="563F7AB3" wp14:editId="76E8BDBD">
            <wp:extent cx="628738" cy="390580"/>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28738" cy="390580"/>
                    </a:xfrm>
                    <a:prstGeom prst="rect">
                      <a:avLst/>
                    </a:prstGeom>
                  </pic:spPr>
                </pic:pic>
              </a:graphicData>
            </a:graphic>
          </wp:inline>
        </w:drawing>
      </w:r>
    </w:p>
    <w:p w:rsidR="0021011A" w:rsidRPr="00BB7E00" w:rsidRDefault="0021011A" w:rsidP="00BB7E00">
      <w:r>
        <w:rPr>
          <w:rFonts w:hint="eastAsia"/>
        </w:rPr>
        <w:t>表达单颗牙齿不同面的情况</w:t>
      </w:r>
    </w:p>
    <w:sectPr w:rsidR="0021011A" w:rsidRPr="00BB7E00">
      <w:headerReference w:type="default" r:id="rId132"/>
      <w:footerReference w:type="default" r:id="rId133"/>
      <w:endnotePr>
        <w:numFmt w:val="decimal"/>
      </w:endnotePr>
      <w:pgSz w:w="11906" w:h="16838"/>
      <w:pgMar w:top="851" w:right="1134" w:bottom="851" w:left="1134" w:header="720" w:footer="720" w:gutter="0"/>
      <w:cols w:space="720"/>
      <w:docGrid w:type="linesAndChars" w:linePitch="291" w:charSpace="-357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F39" w:rsidRDefault="00036F39">
      <w:r>
        <w:separator/>
      </w:r>
    </w:p>
  </w:endnote>
  <w:endnote w:type="continuationSeparator" w:id="0">
    <w:p w:rsidR="00036F39" w:rsidRDefault="00036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crosoft Himalaya">
    <w:panose1 w:val="01010100010101010101"/>
    <w:charset w:val="00"/>
    <w:family w:val="auto"/>
    <w:pitch w:val="variable"/>
    <w:sig w:usb0="80000003" w:usb1="00010000" w:usb2="00000040" w:usb3="00000000" w:csb0="00000001" w:csb1="00000000"/>
  </w:font>
  <w:font w:name="ＤＨＰ特太ゴシック体">
    <w:altName w:val="MS Mincho"/>
    <w:charset w:val="80"/>
    <w:family w:val="auto"/>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020" w:rsidRDefault="00036F39">
    <w:pPr>
      <w:pStyle w:val="ad"/>
      <w:spacing w:before="48" w:after="48"/>
      <w:jc w:val="center"/>
      <w:rPr>
        <w:rFonts w:ascii="微软雅黑" w:hAnsi="微软雅黑"/>
      </w:rPr>
    </w:pPr>
    <w:r>
      <w:rPr>
        <w:rFonts w:ascii="微软雅黑" w:hAnsi="微软雅黑"/>
      </w:rPr>
      <w:pict>
        <v:shapetype id="_x0000_t202" coordsize="21600,21600" o:spt="202" path="m,l,21600r21600,l21600,xe">
          <v:stroke joinstyle="miter"/>
          <v:path gradientshapeok="t" o:connecttype="rect"/>
        </v:shapetype>
        <v:shape id="文本框 2" o:spid="_x0000_s2052" type="#_x0000_t202" style="position:absolute;left:0;text-align:left;margin-left:291.5pt;margin-top:.1pt;width:191pt;height:18.3pt;z-index:2516602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" stroked="f">
          <v:textbox inset="0,0,0,0">
            <w:txbxContent>
              <w:p w:rsidR="00276020" w:rsidRDefault="00276020">
                <w:pPr>
                  <w:spacing w:before="48" w:after="48"/>
                  <w:jc w:val="right"/>
                  <w:rPr>
                    <w:szCs w:val="18"/>
                  </w:rPr>
                </w:pPr>
                <w:r>
                  <w:rPr>
                    <w:rFonts w:ascii="微软雅黑" w:hAnsi="微软雅黑" w:hint="eastAsia"/>
                    <w:szCs w:val="18"/>
                  </w:rPr>
                  <w:t>版权</w:t>
                </w:r>
                <w:r>
                  <w:rPr>
                    <w:rFonts w:ascii="微软雅黑" w:hAnsi="微软雅黑" w:hint="eastAsia"/>
                    <w:szCs w:val="18"/>
                    <w:lang w:eastAsia="zh-TW"/>
                  </w:rPr>
                  <w:t xml:space="preserve">： </w:t>
                </w:r>
                <w:r>
                  <w:rPr>
                    <w:rFonts w:ascii="微软雅黑" w:hAnsi="微软雅黑" w:cs="Arial"/>
                    <w:szCs w:val="18"/>
                    <w:lang w:eastAsia="zh-TW"/>
                  </w:rPr>
                  <w:t>©</w:t>
                </w:r>
                <w:r>
                  <w:rPr>
                    <w:rFonts w:ascii="微软雅黑" w:hAnsi="微软雅黑" w:hint="eastAsia"/>
                    <w:szCs w:val="18"/>
                    <w:lang w:eastAsia="zh-TW"/>
                  </w:rPr>
                  <w:t xml:space="preserve"> 20</w:t>
                </w:r>
                <w:r>
                  <w:rPr>
                    <w:rFonts w:ascii="微软雅黑" w:hAnsi="微软雅黑" w:hint="eastAsia"/>
                    <w:szCs w:val="18"/>
                  </w:rPr>
                  <w:t>13　方正国际软件系统有限公司</w:t>
                </w:r>
              </w:p>
            </w:txbxContent>
          </v:textbox>
        </v:shape>
      </w:pict>
    </w:r>
    <w:r>
      <w:rPr>
        <w:rFonts w:ascii="微软雅黑" w:hAnsi="微软雅黑"/>
      </w:rPr>
      <w:pict>
        <v:shape id="_x0000_s2051" type="#_x0000_t202" style="position:absolute;left:0;text-align:left;margin-left:-.75pt;margin-top:-.65pt;width:182.55pt;height:18.3pt;z-index:25165926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" stroked="f">
          <v:textbox inset="0,0,0,0">
            <w:txbxContent>
              <w:p w:rsidR="00276020" w:rsidRDefault="00276020">
                <w:pPr>
                  <w:spacing w:before="48" w:after="48"/>
                  <w:rPr>
                    <w:szCs w:val="21"/>
                  </w:rPr>
                </w:pPr>
                <w:r>
                  <w:rPr>
                    <w:rFonts w:hint="eastAsia"/>
                    <w:szCs w:val="21"/>
                  </w:rPr>
                  <w:t>集成化电子病历</w:t>
                </w:r>
              </w:p>
            </w:txbxContent>
          </v:textbox>
        </v:shape>
      </w:pict>
    </w:r>
    <w:r>
      <w:rPr>
        <w:rFonts w:ascii="微软雅黑" w:hAnsi="微软雅黑"/>
      </w:rPr>
      <w:pict>
        <v:shape id="_x0000_s2050" type="#_x0000_t202" style="position:absolute;left:0;text-align:left;margin-left:-.75pt;margin-top:-1.4pt;width:135.25pt;height:18.3pt;z-index:25165516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" stroked="f">
          <v:textbox inset="0,0,0,0">
            <w:txbxContent>
              <w:p w:rsidR="00276020" w:rsidRDefault="00276020">
                <w:pPr>
                  <w:spacing w:before="48" w:after="48"/>
                  <w:rPr>
                    <w:szCs w:val="21"/>
                  </w:rPr>
                </w:pPr>
                <w:r>
                  <w:rPr>
                    <w:rFonts w:hint="eastAsia"/>
                    <w:szCs w:val="21"/>
                  </w:rPr>
                  <w:t>集成化电子病历</w:t>
                </w:r>
              </w:p>
            </w:txbxContent>
          </v:textbox>
        </v:shape>
      </w:pict>
    </w:r>
    <w:r>
      <w:rPr>
        <w:rFonts w:ascii="微软雅黑" w:hAnsi="微软雅黑"/>
        <w:szCs w:val="18"/>
      </w:rPr>
      <w:pict>
        <v:line id="Line 12" o:spid="_x0000_s2049" style="position:absolute;left:0;text-align:left;flip:x y;z-index:251658240;mso-width-relative:page;mso-height-relative:page" from="-.75pt,-1.8pt" to="48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" strokeweight="1pt"/>
      </w:pict>
    </w:r>
    <w:r w:rsidR="00276020">
      <w:rPr>
        <w:rStyle w:val="af6"/>
        <w:rFonts w:ascii="微软雅黑" w:hAnsi="微软雅黑"/>
        <w:szCs w:val="18"/>
      </w:rPr>
      <w:fldChar w:fldCharType="begin"/>
    </w:r>
    <w:r w:rsidR="00276020">
      <w:rPr>
        <w:rStyle w:val="af6"/>
        <w:rFonts w:ascii="微软雅黑" w:hAnsi="微软雅黑"/>
        <w:szCs w:val="18"/>
      </w:rPr>
      <w:instrText xml:space="preserve"> PAGE </w:instrText>
    </w:r>
    <w:r w:rsidR="00276020">
      <w:rPr>
        <w:rStyle w:val="af6"/>
        <w:rFonts w:ascii="微软雅黑" w:hAnsi="微软雅黑"/>
        <w:szCs w:val="18"/>
      </w:rPr>
      <w:fldChar w:fldCharType="separate"/>
    </w:r>
    <w:r w:rsidR="00800B3A">
      <w:rPr>
        <w:rStyle w:val="af6"/>
        <w:rFonts w:ascii="微软雅黑" w:hAnsi="微软雅黑"/>
        <w:noProof/>
        <w:szCs w:val="18"/>
      </w:rPr>
      <w:t>35</w:t>
    </w:r>
    <w:r w:rsidR="00276020">
      <w:rPr>
        <w:rStyle w:val="af6"/>
        <w:rFonts w:ascii="微软雅黑" w:hAnsi="微软雅黑"/>
        <w:szCs w:val="18"/>
      </w:rPr>
      <w:fldChar w:fldCharType="end"/>
    </w:r>
    <w:r w:rsidR="00276020">
      <w:rPr>
        <w:rFonts w:ascii="微软雅黑" w:hAnsi="微软雅黑" w:cs="MS Mincho" w:hint="eastAsia"/>
        <w:kern w:val="0"/>
        <w:szCs w:val="21"/>
      </w:rPr>
      <w:t>／</w:t>
    </w:r>
    <w:r w:rsidR="00276020">
      <w:rPr>
        <w:rStyle w:val="af6"/>
        <w:rFonts w:ascii="微软雅黑" w:hAnsi="微软雅黑"/>
        <w:szCs w:val="18"/>
      </w:rPr>
      <w:fldChar w:fldCharType="begin"/>
    </w:r>
    <w:r w:rsidR="00276020">
      <w:rPr>
        <w:rStyle w:val="af6"/>
        <w:rFonts w:ascii="微软雅黑" w:hAnsi="微软雅黑"/>
        <w:szCs w:val="18"/>
      </w:rPr>
      <w:instrText xml:space="preserve"> NUMPAGES </w:instrText>
    </w:r>
    <w:r w:rsidR="00276020">
      <w:rPr>
        <w:rStyle w:val="af6"/>
        <w:rFonts w:ascii="微软雅黑" w:hAnsi="微软雅黑"/>
        <w:szCs w:val="18"/>
      </w:rPr>
      <w:fldChar w:fldCharType="separate"/>
    </w:r>
    <w:r w:rsidR="00800B3A">
      <w:rPr>
        <w:rStyle w:val="af6"/>
        <w:rFonts w:ascii="微软雅黑" w:hAnsi="微软雅黑"/>
        <w:noProof/>
        <w:szCs w:val="18"/>
      </w:rPr>
      <w:t>57</w:t>
    </w:r>
    <w:r w:rsidR="00276020">
      <w:rPr>
        <w:rStyle w:val="af6"/>
        <w:rFonts w:ascii="微软雅黑" w:hAnsi="微软雅黑"/>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F39" w:rsidRDefault="00036F39">
      <w:r>
        <w:separator/>
      </w:r>
    </w:p>
  </w:footnote>
  <w:footnote w:type="continuationSeparator" w:id="0">
    <w:p w:rsidR="00036F39" w:rsidRDefault="00036F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020" w:rsidRDefault="00036F39">
    <w:pPr>
      <w:pStyle w:val="ae"/>
      <w:wordWrap w:val="0"/>
      <w:spacing w:before="48" w:after="48" w:line="240" w:lineRule="auto"/>
      <w:ind w:right="360"/>
      <w:jc w:val="right"/>
      <w:rPr>
        <w:rFonts w:ascii="微软雅黑" w:hAnsi="微软雅黑"/>
        <w:spacing w:val="0"/>
        <w:szCs w:val="21"/>
      </w:rPr>
    </w:pPr>
    <w:r>
      <w:rPr>
        <w:rFonts w:ascii="微软雅黑" w:hAnsi="微软雅黑"/>
        <w:spacing w:val="0"/>
        <w:szCs w:val="21"/>
      </w:rPr>
      <w:pict>
        <v:shapetype id="_x0000_t202" coordsize="21600,21600" o:spt="202" path="m,l,21600r21600,l21600,xe">
          <v:stroke joinstyle="miter"/>
          <v:path gradientshapeok="t" o:connecttype="rect"/>
        </v:shapetype>
        <v:shape id="Text Box 3" o:spid="_x0000_s2054" type="#_x0000_t202" style="position:absolute;left:0;text-align:left;margin-left:-5.25pt;margin-top:-6.05pt;width:157.5pt;height:28.4pt;z-index:2516561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" stroked="f" strokecolor="blue">
          <v:textbox>
            <w:txbxContent>
              <w:p w:rsidR="00276020" w:rsidRDefault="00276020">
                <w:pPr>
                  <w:pStyle w:val="ae"/>
                  <w:tabs>
                    <w:tab w:val="clear" w:pos="4252"/>
                    <w:tab w:val="clear" w:pos="8504"/>
                  </w:tabs>
                  <w:spacing w:before="48" w:after="48" w:line="240" w:lineRule="auto"/>
                  <w:rPr>
                    <w:rFonts w:ascii="ＤＨＰ特太ゴシック体" w:hAnsi="Trebuchet MS"/>
                    <w:kern w:val="2"/>
                  </w:rPr>
                </w:pPr>
                <w:r>
                  <w:rPr>
                    <w:rFonts w:ascii="ＤＨＰ特太ゴシック体" w:hAnsi="Trebuchet MS" w:hint="eastAsia"/>
                    <w:kern w:val="2"/>
                  </w:rPr>
                  <w:t xml:space="preserve"> </w:t>
                </w:r>
                <w:r>
                  <w:rPr>
                    <w:rFonts w:ascii="ＤＨＰ特太ゴシック体" w:hAnsi="Trebuchet MS" w:hint="eastAsia"/>
                    <w:noProof/>
                    <w:kern w:val="2"/>
                    <w:lang w:bidi="bo-CN"/>
                  </w:rPr>
                  <w:drawing>
                    <wp:inline distT="0" distB="0" distL="0" distR="0">
                      <wp:extent cx="1428750" cy="200025"/>
                      <wp:effectExtent l="0" t="0" r="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0" cy="200025"/>
                              </a:xfrm>
                              <a:prstGeom prst="rect">
                                <a:avLst/>
                              </a:prstGeom>
                              <a:noFill/>
                              <a:ln>
                                <a:noFill/>
                              </a:ln>
                            </pic:spPr>
                          </pic:pic>
                        </a:graphicData>
                      </a:graphic>
                    </wp:inline>
                  </w:drawing>
                </w:r>
              </w:p>
              <w:p w:rsidR="00276020" w:rsidRDefault="00276020">
                <w:pPr>
                  <w:spacing w:before="48" w:after="48"/>
                  <w:rPr>
                    <w:rFonts w:ascii="Arial Black" w:hAnsi="Arial Black"/>
                  </w:rPr>
                </w:pPr>
              </w:p>
              <w:p w:rsidR="00276020" w:rsidRDefault="00276020">
                <w:pPr>
                  <w:spacing w:before="48" w:after="48"/>
                  <w:rPr>
                    <w:rFonts w:ascii="Arial Black" w:hAnsi="Arial Black"/>
                  </w:rPr>
                </w:pPr>
              </w:p>
            </w:txbxContent>
          </v:textbox>
        </v:shape>
      </w:pict>
    </w:r>
    <w:r w:rsidR="00276020">
      <w:rPr>
        <w:rFonts w:hint="eastAsia"/>
        <w:spacing w:val="0"/>
        <w:szCs w:val="21"/>
      </w:rPr>
      <w:t xml:space="preserve">                          </w:t>
    </w:r>
    <w:r w:rsidR="00276020">
      <w:rPr>
        <w:rFonts w:hint="eastAsia"/>
        <w:spacing w:val="0"/>
        <w:szCs w:val="21"/>
      </w:rPr>
      <w:t>模板制作说明书</w:t>
    </w:r>
    <w:r>
      <w:rPr>
        <w:rFonts w:ascii="微软雅黑" w:hAnsi="微软雅黑"/>
        <w:spacing w:val="0"/>
        <w:szCs w:val="21"/>
      </w:rPr>
      <w:pict>
        <v:line id="Line 10" o:spid="_x0000_s2053" style="position:absolute;left:0;text-align:left;flip:x y;z-index:251657216;mso-position-horizontal-relative:text;mso-position-vertical-relative:text;mso-width-relative:page;mso-height-relative:page" from="0,22.3pt" to="48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" strokeweight="1pt"/>
      </w:pict>
    </w:r>
    <w:r w:rsidR="00276020">
      <w:rPr>
        <w:rFonts w:hint="eastAsia"/>
        <w:spacing w:val="0"/>
        <w:szCs w:val="21"/>
      </w:rPr>
      <w:t xml:space="preserve">                    </w:t>
    </w:r>
    <w:r w:rsidR="00276020">
      <w:rPr>
        <w:rFonts w:ascii="微软雅黑" w:hAnsi="微软雅黑" w:hint="eastAsia"/>
        <w:spacing w:val="0"/>
        <w:szCs w:val="21"/>
      </w:rPr>
      <w:t xml:space="preserve">文档标识：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17B8"/>
    <w:multiLevelType w:val="hybridMultilevel"/>
    <w:tmpl w:val="23D4DF5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1F0771"/>
    <w:multiLevelType w:val="hybridMultilevel"/>
    <w:tmpl w:val="D04205E8"/>
    <w:lvl w:ilvl="0" w:tplc="3C24C0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1F181C"/>
    <w:multiLevelType w:val="multilevel"/>
    <w:tmpl w:val="D3F636D4"/>
    <w:lvl w:ilvl="0">
      <w:start w:val="1"/>
      <w:numFmt w:val="decimal"/>
      <w:lvlText w:val="%1、"/>
      <w:lvlJc w:val="left"/>
      <w:pPr>
        <w:ind w:left="360" w:hanging="360"/>
      </w:pPr>
      <w:rPr>
        <w:rFonts w:hint="default"/>
      </w:rPr>
    </w:lvl>
    <w:lvl w:ilvl="1">
      <w:start w:val="1"/>
      <w:numFmt w:val="decimal"/>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23F7692E"/>
    <w:multiLevelType w:val="singleLevel"/>
    <w:tmpl w:val="23F7692E"/>
    <w:lvl w:ilvl="0" w:tentative="1">
      <w:start w:val="1"/>
      <w:numFmt w:val="decimal"/>
      <w:pStyle w:val="1"/>
      <w:lvlText w:val="%1."/>
      <w:lvlJc w:val="left"/>
      <w:pPr>
        <w:tabs>
          <w:tab w:val="left" w:pos="360"/>
        </w:tabs>
        <w:ind w:left="216" w:hanging="216"/>
      </w:pPr>
      <w:rPr>
        <w:rFonts w:hint="eastAsia"/>
      </w:rPr>
    </w:lvl>
  </w:abstractNum>
  <w:abstractNum w:abstractNumId="4" w15:restartNumberingAfterBreak="0">
    <w:nsid w:val="27A10AA0"/>
    <w:multiLevelType w:val="multilevel"/>
    <w:tmpl w:val="27A10AA0"/>
    <w:lvl w:ilvl="0" w:tentative="1">
      <w:start w:val="1"/>
      <w:numFmt w:val="decimal"/>
      <w:pStyle w:val="a"/>
      <w:lvlText w:val="%1)"/>
      <w:lvlJc w:val="left"/>
      <w:pPr>
        <w:tabs>
          <w:tab w:val="left" w:pos="0"/>
        </w:tabs>
        <w:ind w:left="42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1" w:tentative="1">
      <w:start w:val="1"/>
      <w:numFmt w:val="decimal"/>
      <w:lvlText w:val="%2)"/>
      <w:lvlJc w:val="left"/>
      <w:pPr>
        <w:tabs>
          <w:tab w:val="left" w:pos="0"/>
        </w:tabs>
        <w:ind w:left="420" w:firstLine="0"/>
      </w:pPr>
      <w:rPr>
        <w:rFonts w:hint="eastAsia"/>
      </w:rPr>
    </w:lvl>
    <w:lvl w:ilvl="2" w:tentative="1">
      <w:start w:val="1"/>
      <w:numFmt w:val="decimalFullWidth"/>
      <w:lvlText w:val="%3）"/>
      <w:lvlJc w:val="left"/>
      <w:pPr>
        <w:tabs>
          <w:tab w:val="left" w:pos="1230"/>
        </w:tabs>
        <w:ind w:left="1230" w:hanging="390"/>
      </w:pPr>
      <w:rPr>
        <w:rFonts w:hint="default"/>
      </w:rPr>
    </w:lvl>
    <w:lvl w:ilvl="3" w:tentative="1">
      <w:start w:val="2"/>
      <w:numFmt w:val="bullet"/>
      <w:lvlText w:val="・"/>
      <w:lvlJc w:val="left"/>
      <w:pPr>
        <w:tabs>
          <w:tab w:val="left" w:pos="1620"/>
        </w:tabs>
        <w:ind w:left="1620" w:hanging="360"/>
      </w:pPr>
      <w:rPr>
        <w:rFonts w:ascii="宋体" w:eastAsia="宋体" w:hAnsi="宋体" w:cs="Times New Roman" w:hint="eastAsia"/>
      </w:r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5" w15:restartNumberingAfterBreak="0">
    <w:nsid w:val="45AE55D0"/>
    <w:multiLevelType w:val="multilevel"/>
    <w:tmpl w:val="45AE55D0"/>
    <w:lvl w:ilvl="0">
      <w:start w:val="1"/>
      <w:numFmt w:val="decimal"/>
      <w:pStyle w:val="10"/>
      <w:lvlText w:val="%1"/>
      <w:lvlJc w:val="left"/>
      <w:pPr>
        <w:tabs>
          <w:tab w:val="left" w:pos="454"/>
        </w:tabs>
        <w:ind w:left="432" w:hanging="432"/>
      </w:pPr>
      <w:rPr>
        <w:rFonts w:hint="eastAsia"/>
      </w:rPr>
    </w:lvl>
    <w:lvl w:ilvl="1">
      <w:start w:val="1"/>
      <w:numFmt w:val="decimal"/>
      <w:pStyle w:val="2"/>
      <w:lvlText w:val="%1.%2"/>
      <w:lvlJc w:val="left"/>
      <w:pPr>
        <w:tabs>
          <w:tab w:val="left" w:pos="680"/>
        </w:tabs>
        <w:ind w:left="576" w:hanging="576"/>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2">
      <w:start w:val="1"/>
      <w:numFmt w:val="decimal"/>
      <w:pStyle w:val="3"/>
      <w:lvlText w:val="%1.%2.%3"/>
      <w:lvlJc w:val="left"/>
      <w:pPr>
        <w:tabs>
          <w:tab w:val="left" w:pos="1021"/>
        </w:tabs>
        <w:ind w:left="720" w:hanging="7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3" w:tentative="1">
      <w:start w:val="1"/>
      <w:numFmt w:val="decimal"/>
      <w:pStyle w:val="4"/>
      <w:lvlText w:val="%1.%2.%3.%4"/>
      <w:lvlJc w:val="left"/>
      <w:pPr>
        <w:tabs>
          <w:tab w:val="left" w:pos="1134"/>
        </w:tabs>
        <w:ind w:left="864" w:hanging="864"/>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4" w:tentative="1">
      <w:start w:val="1"/>
      <w:numFmt w:val="decimal"/>
      <w:pStyle w:val="5"/>
      <w:lvlText w:val="%1.%2.%3.%4.%5"/>
      <w:lvlJc w:val="left"/>
      <w:pPr>
        <w:tabs>
          <w:tab w:val="left" w:pos="1008"/>
        </w:tabs>
        <w:ind w:left="1008" w:hanging="1008"/>
      </w:pPr>
      <w:rPr>
        <w:rFonts w:hint="eastAsia"/>
      </w:rPr>
    </w:lvl>
    <w:lvl w:ilvl="5" w:tentative="1">
      <w:start w:val="1"/>
      <w:numFmt w:val="decimal"/>
      <w:pStyle w:val="6"/>
      <w:lvlText w:val="%1.%2.%3.%4.%5.%6"/>
      <w:lvlJc w:val="left"/>
      <w:pPr>
        <w:tabs>
          <w:tab w:val="left" w:pos="1152"/>
        </w:tabs>
        <w:ind w:left="1152" w:hanging="1152"/>
      </w:pPr>
      <w:rPr>
        <w:rFonts w:hint="eastAsia"/>
      </w:rPr>
    </w:lvl>
    <w:lvl w:ilvl="6" w:tentative="1">
      <w:start w:val="1"/>
      <w:numFmt w:val="decimal"/>
      <w:pStyle w:val="7"/>
      <w:lvlText w:val="%1.%2.%3.%4.%5.%6.%7"/>
      <w:lvlJc w:val="left"/>
      <w:pPr>
        <w:tabs>
          <w:tab w:val="left" w:pos="1296"/>
        </w:tabs>
        <w:ind w:left="1296" w:hanging="1296"/>
      </w:pPr>
      <w:rPr>
        <w:rFonts w:hint="eastAsia"/>
      </w:rPr>
    </w:lvl>
    <w:lvl w:ilvl="7" w:tentative="1">
      <w:start w:val="1"/>
      <w:numFmt w:val="decimal"/>
      <w:pStyle w:val="8"/>
      <w:lvlText w:val="%1.%2.%3.%4.%5.%6.%7.%8"/>
      <w:lvlJc w:val="left"/>
      <w:pPr>
        <w:tabs>
          <w:tab w:val="left" w:pos="1440"/>
        </w:tabs>
        <w:ind w:left="1440" w:hanging="1440"/>
      </w:pPr>
      <w:rPr>
        <w:rFonts w:hint="eastAsia"/>
      </w:rPr>
    </w:lvl>
    <w:lvl w:ilvl="8" w:tentative="1">
      <w:start w:val="1"/>
      <w:numFmt w:val="decimal"/>
      <w:pStyle w:val="9"/>
      <w:lvlText w:val="%1.%2.%3.%4.%5.%6.%7.%8.%9"/>
      <w:lvlJc w:val="left"/>
      <w:pPr>
        <w:tabs>
          <w:tab w:val="left" w:pos="1584"/>
        </w:tabs>
        <w:ind w:left="1584" w:hanging="1584"/>
      </w:pPr>
      <w:rPr>
        <w:rFonts w:hint="eastAsia"/>
      </w:rPr>
    </w:lvl>
  </w:abstractNum>
  <w:abstractNum w:abstractNumId="6" w15:restartNumberingAfterBreak="0">
    <w:nsid w:val="51700326"/>
    <w:multiLevelType w:val="multilevel"/>
    <w:tmpl w:val="5170032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55E33AB8"/>
    <w:multiLevelType w:val="hybridMultilevel"/>
    <w:tmpl w:val="60AAE258"/>
    <w:lvl w:ilvl="0" w:tplc="04090011">
      <w:start w:val="1"/>
      <w:numFmt w:val="decimal"/>
      <w:lvlText w:val="%1)"/>
      <w:lvlJc w:val="left"/>
      <w:pPr>
        <w:ind w:left="769" w:hanging="360"/>
      </w:pPr>
      <w:rPr>
        <w:rFonts w:hint="default"/>
      </w:rPr>
    </w:lvl>
    <w:lvl w:ilvl="1" w:tplc="04090019" w:tentative="1">
      <w:start w:val="1"/>
      <w:numFmt w:val="lowerLetter"/>
      <w:lvlText w:val="%2)"/>
      <w:lvlJc w:val="left"/>
      <w:pPr>
        <w:ind w:left="1249" w:hanging="420"/>
      </w:pPr>
    </w:lvl>
    <w:lvl w:ilvl="2" w:tplc="0409001B" w:tentative="1">
      <w:start w:val="1"/>
      <w:numFmt w:val="lowerRoman"/>
      <w:lvlText w:val="%3."/>
      <w:lvlJc w:val="right"/>
      <w:pPr>
        <w:ind w:left="1669" w:hanging="420"/>
      </w:pPr>
    </w:lvl>
    <w:lvl w:ilvl="3" w:tplc="0409000F" w:tentative="1">
      <w:start w:val="1"/>
      <w:numFmt w:val="decimal"/>
      <w:lvlText w:val="%4."/>
      <w:lvlJc w:val="left"/>
      <w:pPr>
        <w:ind w:left="2089" w:hanging="420"/>
      </w:pPr>
    </w:lvl>
    <w:lvl w:ilvl="4" w:tplc="04090019" w:tentative="1">
      <w:start w:val="1"/>
      <w:numFmt w:val="lowerLetter"/>
      <w:lvlText w:val="%5)"/>
      <w:lvlJc w:val="left"/>
      <w:pPr>
        <w:ind w:left="2509" w:hanging="420"/>
      </w:pPr>
    </w:lvl>
    <w:lvl w:ilvl="5" w:tplc="0409001B" w:tentative="1">
      <w:start w:val="1"/>
      <w:numFmt w:val="lowerRoman"/>
      <w:lvlText w:val="%6."/>
      <w:lvlJc w:val="right"/>
      <w:pPr>
        <w:ind w:left="2929" w:hanging="420"/>
      </w:pPr>
    </w:lvl>
    <w:lvl w:ilvl="6" w:tplc="0409000F" w:tentative="1">
      <w:start w:val="1"/>
      <w:numFmt w:val="decimal"/>
      <w:lvlText w:val="%7."/>
      <w:lvlJc w:val="left"/>
      <w:pPr>
        <w:ind w:left="3349" w:hanging="420"/>
      </w:pPr>
    </w:lvl>
    <w:lvl w:ilvl="7" w:tplc="04090019" w:tentative="1">
      <w:start w:val="1"/>
      <w:numFmt w:val="lowerLetter"/>
      <w:lvlText w:val="%8)"/>
      <w:lvlJc w:val="left"/>
      <w:pPr>
        <w:ind w:left="3769" w:hanging="420"/>
      </w:pPr>
    </w:lvl>
    <w:lvl w:ilvl="8" w:tplc="0409001B" w:tentative="1">
      <w:start w:val="1"/>
      <w:numFmt w:val="lowerRoman"/>
      <w:lvlText w:val="%9."/>
      <w:lvlJc w:val="right"/>
      <w:pPr>
        <w:ind w:left="4189" w:hanging="420"/>
      </w:pPr>
    </w:lvl>
  </w:abstractNum>
  <w:abstractNum w:abstractNumId="8" w15:restartNumberingAfterBreak="0">
    <w:nsid w:val="5CBD7F73"/>
    <w:multiLevelType w:val="multilevel"/>
    <w:tmpl w:val="873C923E"/>
    <w:lvl w:ilvl="0">
      <w:start w:val="1"/>
      <w:numFmt w:val="decimal"/>
      <w:lvlText w:val="%1)"/>
      <w:lvlJc w:val="left"/>
      <w:pPr>
        <w:ind w:left="804" w:hanging="360"/>
      </w:pPr>
      <w:rPr>
        <w:rFonts w:hint="default"/>
      </w:rPr>
    </w:lvl>
    <w:lvl w:ilvl="1">
      <w:start w:val="1"/>
      <w:numFmt w:val="lowerLetter"/>
      <w:lvlText w:val="%2)"/>
      <w:lvlJc w:val="left"/>
      <w:pPr>
        <w:ind w:left="1284" w:hanging="420"/>
      </w:pPr>
    </w:lvl>
    <w:lvl w:ilvl="2">
      <w:start w:val="1"/>
      <w:numFmt w:val="decimal"/>
      <w:lvlText w:val="%3）"/>
      <w:lvlJc w:val="left"/>
      <w:pPr>
        <w:ind w:left="1644" w:hanging="360"/>
      </w:pPr>
      <w:rPr>
        <w:rFonts w:hint="default"/>
      </w:rPr>
    </w:lvl>
    <w:lvl w:ilvl="3">
      <w:start w:val="1"/>
      <w:numFmt w:val="decimal"/>
      <w:lvlText w:val="%4."/>
      <w:lvlJc w:val="left"/>
      <w:pPr>
        <w:ind w:left="2064" w:hanging="360"/>
      </w:pPr>
      <w:rPr>
        <w:rFonts w:hint="default"/>
      </w:rPr>
    </w:lvl>
    <w:lvl w:ilvl="4" w:tentative="1">
      <w:start w:val="1"/>
      <w:numFmt w:val="lowerLetter"/>
      <w:lvlText w:val="%5)"/>
      <w:lvlJc w:val="left"/>
      <w:pPr>
        <w:ind w:left="2544" w:hanging="420"/>
      </w:pPr>
    </w:lvl>
    <w:lvl w:ilvl="5" w:tentative="1">
      <w:start w:val="1"/>
      <w:numFmt w:val="lowerRoman"/>
      <w:lvlText w:val="%6."/>
      <w:lvlJc w:val="right"/>
      <w:pPr>
        <w:ind w:left="2964" w:hanging="420"/>
      </w:pPr>
    </w:lvl>
    <w:lvl w:ilvl="6" w:tentative="1">
      <w:start w:val="1"/>
      <w:numFmt w:val="decimal"/>
      <w:lvlText w:val="%7."/>
      <w:lvlJc w:val="left"/>
      <w:pPr>
        <w:ind w:left="3384" w:hanging="420"/>
      </w:pPr>
    </w:lvl>
    <w:lvl w:ilvl="7" w:tentative="1">
      <w:start w:val="1"/>
      <w:numFmt w:val="lowerLetter"/>
      <w:lvlText w:val="%8)"/>
      <w:lvlJc w:val="left"/>
      <w:pPr>
        <w:ind w:left="3804" w:hanging="420"/>
      </w:pPr>
    </w:lvl>
    <w:lvl w:ilvl="8" w:tentative="1">
      <w:start w:val="1"/>
      <w:numFmt w:val="lowerRoman"/>
      <w:lvlText w:val="%9."/>
      <w:lvlJc w:val="right"/>
      <w:pPr>
        <w:ind w:left="4224" w:hanging="420"/>
      </w:pPr>
    </w:lvl>
  </w:abstractNum>
  <w:abstractNum w:abstractNumId="9" w15:restartNumberingAfterBreak="0">
    <w:nsid w:val="61C2190C"/>
    <w:multiLevelType w:val="multilevel"/>
    <w:tmpl w:val="61C2190C"/>
    <w:lvl w:ilvl="0">
      <w:start w:val="1"/>
      <w:numFmt w:val="decimal"/>
      <w:lvlText w:val="%1)"/>
      <w:lvlJc w:val="left"/>
      <w:pPr>
        <w:ind w:left="1271" w:hanging="420"/>
      </w:pPr>
    </w:lvl>
    <w:lvl w:ilvl="1" w:tentative="1">
      <w:start w:val="1"/>
      <w:numFmt w:val="lowerLetter"/>
      <w:lvlText w:val="%2)"/>
      <w:lvlJc w:val="left"/>
      <w:pPr>
        <w:ind w:left="1691" w:hanging="420"/>
      </w:pPr>
    </w:lvl>
    <w:lvl w:ilvl="2" w:tentative="1">
      <w:start w:val="1"/>
      <w:numFmt w:val="lowerRoman"/>
      <w:lvlText w:val="%3."/>
      <w:lvlJc w:val="right"/>
      <w:pPr>
        <w:ind w:left="2111" w:hanging="420"/>
      </w:pPr>
    </w:lvl>
    <w:lvl w:ilvl="3" w:tentative="1">
      <w:start w:val="1"/>
      <w:numFmt w:val="decimal"/>
      <w:lvlText w:val="%4."/>
      <w:lvlJc w:val="left"/>
      <w:pPr>
        <w:ind w:left="2531" w:hanging="420"/>
      </w:pPr>
    </w:lvl>
    <w:lvl w:ilvl="4" w:tentative="1">
      <w:start w:val="1"/>
      <w:numFmt w:val="lowerLetter"/>
      <w:lvlText w:val="%5)"/>
      <w:lvlJc w:val="left"/>
      <w:pPr>
        <w:ind w:left="2951" w:hanging="420"/>
      </w:pPr>
    </w:lvl>
    <w:lvl w:ilvl="5" w:tentative="1">
      <w:start w:val="1"/>
      <w:numFmt w:val="lowerRoman"/>
      <w:lvlText w:val="%6."/>
      <w:lvlJc w:val="right"/>
      <w:pPr>
        <w:ind w:left="3371" w:hanging="420"/>
      </w:pPr>
    </w:lvl>
    <w:lvl w:ilvl="6" w:tentative="1">
      <w:start w:val="1"/>
      <w:numFmt w:val="decimal"/>
      <w:lvlText w:val="%7."/>
      <w:lvlJc w:val="left"/>
      <w:pPr>
        <w:ind w:left="3791" w:hanging="420"/>
      </w:pPr>
    </w:lvl>
    <w:lvl w:ilvl="7" w:tentative="1">
      <w:start w:val="1"/>
      <w:numFmt w:val="lowerLetter"/>
      <w:lvlText w:val="%8)"/>
      <w:lvlJc w:val="left"/>
      <w:pPr>
        <w:ind w:left="4211" w:hanging="420"/>
      </w:pPr>
    </w:lvl>
    <w:lvl w:ilvl="8" w:tentative="1">
      <w:start w:val="1"/>
      <w:numFmt w:val="lowerRoman"/>
      <w:lvlText w:val="%9."/>
      <w:lvlJc w:val="right"/>
      <w:pPr>
        <w:ind w:left="4631" w:hanging="420"/>
      </w:pPr>
    </w:lvl>
  </w:abstractNum>
  <w:num w:numId="1">
    <w:abstractNumId w:val="5"/>
  </w:num>
  <w:num w:numId="2">
    <w:abstractNumId w:val="3"/>
  </w:num>
  <w:num w:numId="3">
    <w:abstractNumId w:val="4"/>
  </w:num>
  <w:num w:numId="4">
    <w:abstractNumId w:val="9"/>
  </w:num>
  <w:num w:numId="5">
    <w:abstractNumId w:val="6"/>
  </w:num>
  <w:num w:numId="6">
    <w:abstractNumId w:val="2"/>
  </w:num>
  <w:num w:numId="7">
    <w:abstractNumId w:val="8"/>
  </w:num>
  <w:num w:numId="8">
    <w:abstractNumId w:val="5"/>
  </w:num>
  <w:num w:numId="9">
    <w:abstractNumId w:val="0"/>
  </w:num>
  <w:num w:numId="10">
    <w:abstractNumId w:val="5"/>
  </w:num>
  <w:num w:numId="11">
    <w:abstractNumId w:val="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hideSpellingErrors/>
  <w:hideGrammaticalErrors/>
  <w:attachedTemplate r:id="rId1"/>
  <w:defaultTabStop w:val="851"/>
  <w:drawingGridHorizontalSpacing w:val="193"/>
  <w:drawingGridVerticalSpacing w:val="291"/>
  <w:displayHorizontalDrawingGridEvery w:val="0"/>
  <w:characterSpacingControl w:val="compressPunctuation"/>
  <w:hdrShapeDefaults>
    <o:shapedefaults v:ext="edit" spidmax="2055" fillcolor="white" strokecolor="blue">
      <v:fill color="white"/>
      <v:stroke color="blue" weight="2pt"/>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F56107"/>
    <w:rsid w:val="000004E1"/>
    <w:rsid w:val="00001027"/>
    <w:rsid w:val="0000117E"/>
    <w:rsid w:val="00001D96"/>
    <w:rsid w:val="00001E2C"/>
    <w:rsid w:val="00001FF4"/>
    <w:rsid w:val="00002253"/>
    <w:rsid w:val="00002BC6"/>
    <w:rsid w:val="000030A4"/>
    <w:rsid w:val="000030EB"/>
    <w:rsid w:val="00003113"/>
    <w:rsid w:val="000035E5"/>
    <w:rsid w:val="00004360"/>
    <w:rsid w:val="0000453F"/>
    <w:rsid w:val="000061F4"/>
    <w:rsid w:val="000070DB"/>
    <w:rsid w:val="000073E2"/>
    <w:rsid w:val="00007544"/>
    <w:rsid w:val="000079B0"/>
    <w:rsid w:val="00007D0A"/>
    <w:rsid w:val="000107F0"/>
    <w:rsid w:val="00010831"/>
    <w:rsid w:val="000109FC"/>
    <w:rsid w:val="00011A2A"/>
    <w:rsid w:val="0001200B"/>
    <w:rsid w:val="00012339"/>
    <w:rsid w:val="00012B9A"/>
    <w:rsid w:val="0001354E"/>
    <w:rsid w:val="000138C4"/>
    <w:rsid w:val="00013ACD"/>
    <w:rsid w:val="000146AC"/>
    <w:rsid w:val="00014BF3"/>
    <w:rsid w:val="00014C64"/>
    <w:rsid w:val="000154E0"/>
    <w:rsid w:val="00015533"/>
    <w:rsid w:val="000155A8"/>
    <w:rsid w:val="00015BA4"/>
    <w:rsid w:val="000173C1"/>
    <w:rsid w:val="00017AA0"/>
    <w:rsid w:val="00017B54"/>
    <w:rsid w:val="00017C22"/>
    <w:rsid w:val="00017D5E"/>
    <w:rsid w:val="0002036D"/>
    <w:rsid w:val="0002166D"/>
    <w:rsid w:val="000219E5"/>
    <w:rsid w:val="00021F6B"/>
    <w:rsid w:val="00022E73"/>
    <w:rsid w:val="0002305B"/>
    <w:rsid w:val="000230E4"/>
    <w:rsid w:val="0002323B"/>
    <w:rsid w:val="00023489"/>
    <w:rsid w:val="00024009"/>
    <w:rsid w:val="00024576"/>
    <w:rsid w:val="00024F9E"/>
    <w:rsid w:val="000257D8"/>
    <w:rsid w:val="00025B4D"/>
    <w:rsid w:val="000260FB"/>
    <w:rsid w:val="000263F7"/>
    <w:rsid w:val="0002672C"/>
    <w:rsid w:val="00026979"/>
    <w:rsid w:val="00027C9D"/>
    <w:rsid w:val="00027F81"/>
    <w:rsid w:val="000303D2"/>
    <w:rsid w:val="00030FBC"/>
    <w:rsid w:val="000310B7"/>
    <w:rsid w:val="0003140B"/>
    <w:rsid w:val="000319E0"/>
    <w:rsid w:val="00031ED5"/>
    <w:rsid w:val="00032B3D"/>
    <w:rsid w:val="00032E66"/>
    <w:rsid w:val="00032F0A"/>
    <w:rsid w:val="00032F74"/>
    <w:rsid w:val="000336E9"/>
    <w:rsid w:val="000337FA"/>
    <w:rsid w:val="00033CAA"/>
    <w:rsid w:val="00034E50"/>
    <w:rsid w:val="00034E8A"/>
    <w:rsid w:val="000353CD"/>
    <w:rsid w:val="000353FB"/>
    <w:rsid w:val="0003564A"/>
    <w:rsid w:val="00035C4F"/>
    <w:rsid w:val="0003607C"/>
    <w:rsid w:val="00036BC0"/>
    <w:rsid w:val="00036F39"/>
    <w:rsid w:val="000374EE"/>
    <w:rsid w:val="00037538"/>
    <w:rsid w:val="00037836"/>
    <w:rsid w:val="0004074E"/>
    <w:rsid w:val="0004133D"/>
    <w:rsid w:val="00041CB2"/>
    <w:rsid w:val="00042347"/>
    <w:rsid w:val="00043633"/>
    <w:rsid w:val="0004398D"/>
    <w:rsid w:val="000446AF"/>
    <w:rsid w:val="00044A2B"/>
    <w:rsid w:val="000465EB"/>
    <w:rsid w:val="000467BD"/>
    <w:rsid w:val="00046A7B"/>
    <w:rsid w:val="00047398"/>
    <w:rsid w:val="000474AD"/>
    <w:rsid w:val="000475D1"/>
    <w:rsid w:val="00047629"/>
    <w:rsid w:val="0004774F"/>
    <w:rsid w:val="000478C1"/>
    <w:rsid w:val="00047BB5"/>
    <w:rsid w:val="00050210"/>
    <w:rsid w:val="00050609"/>
    <w:rsid w:val="00050E33"/>
    <w:rsid w:val="00051486"/>
    <w:rsid w:val="00051CAF"/>
    <w:rsid w:val="00052004"/>
    <w:rsid w:val="00052683"/>
    <w:rsid w:val="00052884"/>
    <w:rsid w:val="000529F2"/>
    <w:rsid w:val="0005376C"/>
    <w:rsid w:val="00053BB7"/>
    <w:rsid w:val="000557D3"/>
    <w:rsid w:val="00055DC0"/>
    <w:rsid w:val="000564DA"/>
    <w:rsid w:val="000569D8"/>
    <w:rsid w:val="00056A31"/>
    <w:rsid w:val="00056C8F"/>
    <w:rsid w:val="00057E3E"/>
    <w:rsid w:val="000605E5"/>
    <w:rsid w:val="00060B6D"/>
    <w:rsid w:val="00060C66"/>
    <w:rsid w:val="00060C75"/>
    <w:rsid w:val="00060CD5"/>
    <w:rsid w:val="00061043"/>
    <w:rsid w:val="0006155B"/>
    <w:rsid w:val="00061C48"/>
    <w:rsid w:val="00062032"/>
    <w:rsid w:val="000639F7"/>
    <w:rsid w:val="00063AE9"/>
    <w:rsid w:val="000645E1"/>
    <w:rsid w:val="00064692"/>
    <w:rsid w:val="000648A0"/>
    <w:rsid w:val="000648FE"/>
    <w:rsid w:val="0006546F"/>
    <w:rsid w:val="00065EB8"/>
    <w:rsid w:val="00065FC9"/>
    <w:rsid w:val="000660DC"/>
    <w:rsid w:val="000667DC"/>
    <w:rsid w:val="00067371"/>
    <w:rsid w:val="000674C4"/>
    <w:rsid w:val="000708F5"/>
    <w:rsid w:val="00071614"/>
    <w:rsid w:val="00071A2A"/>
    <w:rsid w:val="00071C6B"/>
    <w:rsid w:val="000720A2"/>
    <w:rsid w:val="0007327A"/>
    <w:rsid w:val="000745BA"/>
    <w:rsid w:val="00074D09"/>
    <w:rsid w:val="00075073"/>
    <w:rsid w:val="000751E1"/>
    <w:rsid w:val="0007590C"/>
    <w:rsid w:val="00076136"/>
    <w:rsid w:val="0007744B"/>
    <w:rsid w:val="00077FC8"/>
    <w:rsid w:val="000802F0"/>
    <w:rsid w:val="000804BD"/>
    <w:rsid w:val="00080DF6"/>
    <w:rsid w:val="000811F5"/>
    <w:rsid w:val="00081A54"/>
    <w:rsid w:val="000825CD"/>
    <w:rsid w:val="00083064"/>
    <w:rsid w:val="00083520"/>
    <w:rsid w:val="00083DDA"/>
    <w:rsid w:val="00084F08"/>
    <w:rsid w:val="000850C8"/>
    <w:rsid w:val="000857DE"/>
    <w:rsid w:val="00085B74"/>
    <w:rsid w:val="00085B77"/>
    <w:rsid w:val="00086CFB"/>
    <w:rsid w:val="000875D3"/>
    <w:rsid w:val="000903D0"/>
    <w:rsid w:val="000906E9"/>
    <w:rsid w:val="00091E0F"/>
    <w:rsid w:val="00091FC0"/>
    <w:rsid w:val="00092007"/>
    <w:rsid w:val="00092151"/>
    <w:rsid w:val="00092163"/>
    <w:rsid w:val="00092340"/>
    <w:rsid w:val="00092C74"/>
    <w:rsid w:val="000933CF"/>
    <w:rsid w:val="00093A18"/>
    <w:rsid w:val="00093D9D"/>
    <w:rsid w:val="00094EEC"/>
    <w:rsid w:val="00095280"/>
    <w:rsid w:val="00095DFB"/>
    <w:rsid w:val="00095FB7"/>
    <w:rsid w:val="00096329"/>
    <w:rsid w:val="00096734"/>
    <w:rsid w:val="00096FBD"/>
    <w:rsid w:val="0009791E"/>
    <w:rsid w:val="00097A93"/>
    <w:rsid w:val="00097BF4"/>
    <w:rsid w:val="000A0213"/>
    <w:rsid w:val="000A068A"/>
    <w:rsid w:val="000A09E0"/>
    <w:rsid w:val="000A0CD3"/>
    <w:rsid w:val="000A0D0D"/>
    <w:rsid w:val="000A2594"/>
    <w:rsid w:val="000A2650"/>
    <w:rsid w:val="000A2BB7"/>
    <w:rsid w:val="000A33E4"/>
    <w:rsid w:val="000A3870"/>
    <w:rsid w:val="000A440D"/>
    <w:rsid w:val="000A442D"/>
    <w:rsid w:val="000A4965"/>
    <w:rsid w:val="000A4BAE"/>
    <w:rsid w:val="000A4D59"/>
    <w:rsid w:val="000A542B"/>
    <w:rsid w:val="000A59A5"/>
    <w:rsid w:val="000A5A1E"/>
    <w:rsid w:val="000A6B96"/>
    <w:rsid w:val="000A789E"/>
    <w:rsid w:val="000A7C3C"/>
    <w:rsid w:val="000B0065"/>
    <w:rsid w:val="000B0687"/>
    <w:rsid w:val="000B09F5"/>
    <w:rsid w:val="000B0D01"/>
    <w:rsid w:val="000B1007"/>
    <w:rsid w:val="000B2E7B"/>
    <w:rsid w:val="000B3980"/>
    <w:rsid w:val="000B3D5F"/>
    <w:rsid w:val="000B41C5"/>
    <w:rsid w:val="000B46A7"/>
    <w:rsid w:val="000B4851"/>
    <w:rsid w:val="000B5223"/>
    <w:rsid w:val="000B57E6"/>
    <w:rsid w:val="000B603C"/>
    <w:rsid w:val="000B686D"/>
    <w:rsid w:val="000B76E5"/>
    <w:rsid w:val="000B78E0"/>
    <w:rsid w:val="000B7F5D"/>
    <w:rsid w:val="000C07FB"/>
    <w:rsid w:val="000C1461"/>
    <w:rsid w:val="000C1940"/>
    <w:rsid w:val="000C21CF"/>
    <w:rsid w:val="000C27AA"/>
    <w:rsid w:val="000C2F8F"/>
    <w:rsid w:val="000C3802"/>
    <w:rsid w:val="000C3AB5"/>
    <w:rsid w:val="000C47A0"/>
    <w:rsid w:val="000C4ACA"/>
    <w:rsid w:val="000C584C"/>
    <w:rsid w:val="000C676A"/>
    <w:rsid w:val="000C7D8B"/>
    <w:rsid w:val="000D0333"/>
    <w:rsid w:val="000D046A"/>
    <w:rsid w:val="000D074A"/>
    <w:rsid w:val="000D13D4"/>
    <w:rsid w:val="000D18F2"/>
    <w:rsid w:val="000D269F"/>
    <w:rsid w:val="000D2F71"/>
    <w:rsid w:val="000D2FDF"/>
    <w:rsid w:val="000D3A66"/>
    <w:rsid w:val="000D3A6B"/>
    <w:rsid w:val="000D3C79"/>
    <w:rsid w:val="000D3DDF"/>
    <w:rsid w:val="000D41E5"/>
    <w:rsid w:val="000D454D"/>
    <w:rsid w:val="000D494A"/>
    <w:rsid w:val="000D735B"/>
    <w:rsid w:val="000D736E"/>
    <w:rsid w:val="000D7508"/>
    <w:rsid w:val="000E0AE9"/>
    <w:rsid w:val="000E0D3D"/>
    <w:rsid w:val="000E0E0B"/>
    <w:rsid w:val="000E29CE"/>
    <w:rsid w:val="000E3128"/>
    <w:rsid w:val="000E32C4"/>
    <w:rsid w:val="000E3B52"/>
    <w:rsid w:val="000E49F7"/>
    <w:rsid w:val="000E4BBC"/>
    <w:rsid w:val="000E4DE6"/>
    <w:rsid w:val="000E4EB2"/>
    <w:rsid w:val="000E51AB"/>
    <w:rsid w:val="000E5536"/>
    <w:rsid w:val="000E5D1D"/>
    <w:rsid w:val="000E6483"/>
    <w:rsid w:val="000E6876"/>
    <w:rsid w:val="000E6EEE"/>
    <w:rsid w:val="000E74B7"/>
    <w:rsid w:val="000E77C3"/>
    <w:rsid w:val="000E7915"/>
    <w:rsid w:val="000F0727"/>
    <w:rsid w:val="000F2368"/>
    <w:rsid w:val="000F3080"/>
    <w:rsid w:val="000F30D1"/>
    <w:rsid w:val="000F3888"/>
    <w:rsid w:val="000F397B"/>
    <w:rsid w:val="000F3ED8"/>
    <w:rsid w:val="000F3FC1"/>
    <w:rsid w:val="000F4A28"/>
    <w:rsid w:val="000F4E7F"/>
    <w:rsid w:val="000F57FA"/>
    <w:rsid w:val="000F5E51"/>
    <w:rsid w:val="000F6FD1"/>
    <w:rsid w:val="000F6FFA"/>
    <w:rsid w:val="000F709F"/>
    <w:rsid w:val="000F7194"/>
    <w:rsid w:val="000F73FF"/>
    <w:rsid w:val="000F74F9"/>
    <w:rsid w:val="000F786E"/>
    <w:rsid w:val="000F7D6E"/>
    <w:rsid w:val="00100519"/>
    <w:rsid w:val="00100977"/>
    <w:rsid w:val="00100B20"/>
    <w:rsid w:val="00100C15"/>
    <w:rsid w:val="00100F4F"/>
    <w:rsid w:val="00101097"/>
    <w:rsid w:val="00101F1B"/>
    <w:rsid w:val="0010291C"/>
    <w:rsid w:val="00103354"/>
    <w:rsid w:val="0010353B"/>
    <w:rsid w:val="001039DA"/>
    <w:rsid w:val="00103B47"/>
    <w:rsid w:val="0010423E"/>
    <w:rsid w:val="00104549"/>
    <w:rsid w:val="0010469E"/>
    <w:rsid w:val="00104BC9"/>
    <w:rsid w:val="0010531C"/>
    <w:rsid w:val="001056A3"/>
    <w:rsid w:val="00105C88"/>
    <w:rsid w:val="0010622C"/>
    <w:rsid w:val="0010660B"/>
    <w:rsid w:val="00106882"/>
    <w:rsid w:val="00106E0A"/>
    <w:rsid w:val="00106F80"/>
    <w:rsid w:val="00107227"/>
    <w:rsid w:val="00107458"/>
    <w:rsid w:val="00107807"/>
    <w:rsid w:val="00107993"/>
    <w:rsid w:val="00107C4D"/>
    <w:rsid w:val="0011001F"/>
    <w:rsid w:val="00110EB4"/>
    <w:rsid w:val="00111B65"/>
    <w:rsid w:val="00111CC9"/>
    <w:rsid w:val="00111CFF"/>
    <w:rsid w:val="00111F54"/>
    <w:rsid w:val="00113009"/>
    <w:rsid w:val="00113126"/>
    <w:rsid w:val="001134FA"/>
    <w:rsid w:val="00113863"/>
    <w:rsid w:val="00113982"/>
    <w:rsid w:val="00113AD7"/>
    <w:rsid w:val="00113C61"/>
    <w:rsid w:val="00113CE1"/>
    <w:rsid w:val="00113E35"/>
    <w:rsid w:val="001147B2"/>
    <w:rsid w:val="00114A3B"/>
    <w:rsid w:val="001150D4"/>
    <w:rsid w:val="00115268"/>
    <w:rsid w:val="001155CF"/>
    <w:rsid w:val="00115A3B"/>
    <w:rsid w:val="00115C44"/>
    <w:rsid w:val="00116524"/>
    <w:rsid w:val="0011678C"/>
    <w:rsid w:val="001168DE"/>
    <w:rsid w:val="00116E7E"/>
    <w:rsid w:val="00117183"/>
    <w:rsid w:val="001178E6"/>
    <w:rsid w:val="00117ED9"/>
    <w:rsid w:val="00120453"/>
    <w:rsid w:val="00120FF6"/>
    <w:rsid w:val="00121AA3"/>
    <w:rsid w:val="00121D06"/>
    <w:rsid w:val="00123127"/>
    <w:rsid w:val="0012362C"/>
    <w:rsid w:val="00123E02"/>
    <w:rsid w:val="00124620"/>
    <w:rsid w:val="00124D1D"/>
    <w:rsid w:val="00125036"/>
    <w:rsid w:val="00125044"/>
    <w:rsid w:val="00125333"/>
    <w:rsid w:val="0012719E"/>
    <w:rsid w:val="00127881"/>
    <w:rsid w:val="00130D84"/>
    <w:rsid w:val="00130F89"/>
    <w:rsid w:val="001313A7"/>
    <w:rsid w:val="00131B5E"/>
    <w:rsid w:val="00131CA1"/>
    <w:rsid w:val="0013284E"/>
    <w:rsid w:val="00132C19"/>
    <w:rsid w:val="0013327C"/>
    <w:rsid w:val="001343E0"/>
    <w:rsid w:val="001344E6"/>
    <w:rsid w:val="00134E83"/>
    <w:rsid w:val="00135399"/>
    <w:rsid w:val="00135E08"/>
    <w:rsid w:val="001365DD"/>
    <w:rsid w:val="00136873"/>
    <w:rsid w:val="00136DFF"/>
    <w:rsid w:val="0013724B"/>
    <w:rsid w:val="00137578"/>
    <w:rsid w:val="001377CC"/>
    <w:rsid w:val="001379F4"/>
    <w:rsid w:val="00137E45"/>
    <w:rsid w:val="001402F2"/>
    <w:rsid w:val="001405BC"/>
    <w:rsid w:val="00140818"/>
    <w:rsid w:val="00140D19"/>
    <w:rsid w:val="00140ED3"/>
    <w:rsid w:val="00140F50"/>
    <w:rsid w:val="00141AE8"/>
    <w:rsid w:val="00141D3B"/>
    <w:rsid w:val="00141E66"/>
    <w:rsid w:val="001446B1"/>
    <w:rsid w:val="00144F80"/>
    <w:rsid w:val="001452F6"/>
    <w:rsid w:val="001455E1"/>
    <w:rsid w:val="00145825"/>
    <w:rsid w:val="00145E79"/>
    <w:rsid w:val="00146529"/>
    <w:rsid w:val="0014662D"/>
    <w:rsid w:val="00147230"/>
    <w:rsid w:val="001500E9"/>
    <w:rsid w:val="0015026A"/>
    <w:rsid w:val="00150FE0"/>
    <w:rsid w:val="00151464"/>
    <w:rsid w:val="0015165E"/>
    <w:rsid w:val="00151731"/>
    <w:rsid w:val="00151B87"/>
    <w:rsid w:val="00151F40"/>
    <w:rsid w:val="00151FE9"/>
    <w:rsid w:val="00152EB8"/>
    <w:rsid w:val="0015301D"/>
    <w:rsid w:val="00153477"/>
    <w:rsid w:val="00154942"/>
    <w:rsid w:val="00154F4B"/>
    <w:rsid w:val="001559EB"/>
    <w:rsid w:val="00156DF1"/>
    <w:rsid w:val="00157BBF"/>
    <w:rsid w:val="00157BCE"/>
    <w:rsid w:val="00157C95"/>
    <w:rsid w:val="001602CD"/>
    <w:rsid w:val="001606E9"/>
    <w:rsid w:val="001607A7"/>
    <w:rsid w:val="001615F8"/>
    <w:rsid w:val="00161FE3"/>
    <w:rsid w:val="00163034"/>
    <w:rsid w:val="001635FF"/>
    <w:rsid w:val="00163797"/>
    <w:rsid w:val="00163813"/>
    <w:rsid w:val="00163831"/>
    <w:rsid w:val="00164151"/>
    <w:rsid w:val="001648F4"/>
    <w:rsid w:val="00165848"/>
    <w:rsid w:val="001658F2"/>
    <w:rsid w:val="00166C0A"/>
    <w:rsid w:val="001670F9"/>
    <w:rsid w:val="00167755"/>
    <w:rsid w:val="00167C8D"/>
    <w:rsid w:val="00170F36"/>
    <w:rsid w:val="0017103B"/>
    <w:rsid w:val="0017138C"/>
    <w:rsid w:val="00171525"/>
    <w:rsid w:val="0017166E"/>
    <w:rsid w:val="0017191D"/>
    <w:rsid w:val="00171D1C"/>
    <w:rsid w:val="0017243D"/>
    <w:rsid w:val="00173401"/>
    <w:rsid w:val="00173B34"/>
    <w:rsid w:val="00173C5F"/>
    <w:rsid w:val="00173F87"/>
    <w:rsid w:val="00174E94"/>
    <w:rsid w:val="001756E0"/>
    <w:rsid w:val="00175C1C"/>
    <w:rsid w:val="00176151"/>
    <w:rsid w:val="00176ACF"/>
    <w:rsid w:val="00177271"/>
    <w:rsid w:val="001772C9"/>
    <w:rsid w:val="00177A54"/>
    <w:rsid w:val="00177D79"/>
    <w:rsid w:val="00180069"/>
    <w:rsid w:val="0018041D"/>
    <w:rsid w:val="001809B5"/>
    <w:rsid w:val="00180AED"/>
    <w:rsid w:val="001810EE"/>
    <w:rsid w:val="00181957"/>
    <w:rsid w:val="00181B0E"/>
    <w:rsid w:val="00181BF2"/>
    <w:rsid w:val="00182016"/>
    <w:rsid w:val="00182779"/>
    <w:rsid w:val="00182A09"/>
    <w:rsid w:val="001830AB"/>
    <w:rsid w:val="00183335"/>
    <w:rsid w:val="00183697"/>
    <w:rsid w:val="001846CF"/>
    <w:rsid w:val="00184893"/>
    <w:rsid w:val="001849EF"/>
    <w:rsid w:val="00184CAC"/>
    <w:rsid w:val="00184D25"/>
    <w:rsid w:val="00184E6E"/>
    <w:rsid w:val="00185286"/>
    <w:rsid w:val="001856D9"/>
    <w:rsid w:val="001865CD"/>
    <w:rsid w:val="00187635"/>
    <w:rsid w:val="00187B29"/>
    <w:rsid w:val="0019014C"/>
    <w:rsid w:val="001911E2"/>
    <w:rsid w:val="0019160A"/>
    <w:rsid w:val="00191621"/>
    <w:rsid w:val="00191824"/>
    <w:rsid w:val="001920B9"/>
    <w:rsid w:val="001921BD"/>
    <w:rsid w:val="00192C23"/>
    <w:rsid w:val="00193460"/>
    <w:rsid w:val="00193481"/>
    <w:rsid w:val="001935B1"/>
    <w:rsid w:val="0019361A"/>
    <w:rsid w:val="001941BF"/>
    <w:rsid w:val="001949C5"/>
    <w:rsid w:val="001961CB"/>
    <w:rsid w:val="0019623E"/>
    <w:rsid w:val="001965CC"/>
    <w:rsid w:val="001966C7"/>
    <w:rsid w:val="00196E23"/>
    <w:rsid w:val="001970EB"/>
    <w:rsid w:val="00197196"/>
    <w:rsid w:val="001972B6"/>
    <w:rsid w:val="001978E9"/>
    <w:rsid w:val="00197918"/>
    <w:rsid w:val="00197F87"/>
    <w:rsid w:val="001A0433"/>
    <w:rsid w:val="001A083E"/>
    <w:rsid w:val="001A1B41"/>
    <w:rsid w:val="001A1BEA"/>
    <w:rsid w:val="001A1DCA"/>
    <w:rsid w:val="001A1F04"/>
    <w:rsid w:val="001A28C2"/>
    <w:rsid w:val="001A293E"/>
    <w:rsid w:val="001A348C"/>
    <w:rsid w:val="001A3A56"/>
    <w:rsid w:val="001A3B05"/>
    <w:rsid w:val="001A4012"/>
    <w:rsid w:val="001A43FD"/>
    <w:rsid w:val="001A4404"/>
    <w:rsid w:val="001A45A8"/>
    <w:rsid w:val="001A4E87"/>
    <w:rsid w:val="001A516E"/>
    <w:rsid w:val="001A5595"/>
    <w:rsid w:val="001A5B9F"/>
    <w:rsid w:val="001A66A4"/>
    <w:rsid w:val="001A694C"/>
    <w:rsid w:val="001A6CBE"/>
    <w:rsid w:val="001A6EE4"/>
    <w:rsid w:val="001B0ACD"/>
    <w:rsid w:val="001B1BC0"/>
    <w:rsid w:val="001B3175"/>
    <w:rsid w:val="001B3221"/>
    <w:rsid w:val="001B3398"/>
    <w:rsid w:val="001B39CF"/>
    <w:rsid w:val="001B3AD2"/>
    <w:rsid w:val="001B411A"/>
    <w:rsid w:val="001B4375"/>
    <w:rsid w:val="001B43D7"/>
    <w:rsid w:val="001B4CDA"/>
    <w:rsid w:val="001B4E4D"/>
    <w:rsid w:val="001B68C5"/>
    <w:rsid w:val="001B68CC"/>
    <w:rsid w:val="001B71DB"/>
    <w:rsid w:val="001B7A63"/>
    <w:rsid w:val="001C0450"/>
    <w:rsid w:val="001C0A65"/>
    <w:rsid w:val="001C0BE3"/>
    <w:rsid w:val="001C0D90"/>
    <w:rsid w:val="001C194E"/>
    <w:rsid w:val="001C226A"/>
    <w:rsid w:val="001C2810"/>
    <w:rsid w:val="001C284D"/>
    <w:rsid w:val="001C28C7"/>
    <w:rsid w:val="001C2E51"/>
    <w:rsid w:val="001C34AE"/>
    <w:rsid w:val="001C486E"/>
    <w:rsid w:val="001C548C"/>
    <w:rsid w:val="001C6A18"/>
    <w:rsid w:val="001C6D50"/>
    <w:rsid w:val="001C70CB"/>
    <w:rsid w:val="001D0365"/>
    <w:rsid w:val="001D105C"/>
    <w:rsid w:val="001D1B50"/>
    <w:rsid w:val="001D1E18"/>
    <w:rsid w:val="001D1FE5"/>
    <w:rsid w:val="001D2172"/>
    <w:rsid w:val="001D26DD"/>
    <w:rsid w:val="001D2AB7"/>
    <w:rsid w:val="001D2F77"/>
    <w:rsid w:val="001D36D4"/>
    <w:rsid w:val="001D370C"/>
    <w:rsid w:val="001D5C6D"/>
    <w:rsid w:val="001D62D0"/>
    <w:rsid w:val="001D728F"/>
    <w:rsid w:val="001D75E0"/>
    <w:rsid w:val="001D7D3A"/>
    <w:rsid w:val="001E020A"/>
    <w:rsid w:val="001E0995"/>
    <w:rsid w:val="001E0B7A"/>
    <w:rsid w:val="001E0D57"/>
    <w:rsid w:val="001E1232"/>
    <w:rsid w:val="001E13E6"/>
    <w:rsid w:val="001E1C3C"/>
    <w:rsid w:val="001E1DF0"/>
    <w:rsid w:val="001E292D"/>
    <w:rsid w:val="001E2BF5"/>
    <w:rsid w:val="001E2EDF"/>
    <w:rsid w:val="001E320A"/>
    <w:rsid w:val="001E3342"/>
    <w:rsid w:val="001E342D"/>
    <w:rsid w:val="001E3A5D"/>
    <w:rsid w:val="001E3CC1"/>
    <w:rsid w:val="001E3DC4"/>
    <w:rsid w:val="001E45A7"/>
    <w:rsid w:val="001E48F7"/>
    <w:rsid w:val="001E4A23"/>
    <w:rsid w:val="001E5650"/>
    <w:rsid w:val="001E5883"/>
    <w:rsid w:val="001E6EDE"/>
    <w:rsid w:val="001E7766"/>
    <w:rsid w:val="001F06F9"/>
    <w:rsid w:val="001F122F"/>
    <w:rsid w:val="001F14F2"/>
    <w:rsid w:val="001F16C7"/>
    <w:rsid w:val="001F19E2"/>
    <w:rsid w:val="001F1AD9"/>
    <w:rsid w:val="001F1DC8"/>
    <w:rsid w:val="001F1FA1"/>
    <w:rsid w:val="001F22EA"/>
    <w:rsid w:val="001F2676"/>
    <w:rsid w:val="001F276A"/>
    <w:rsid w:val="001F34F3"/>
    <w:rsid w:val="001F36BC"/>
    <w:rsid w:val="001F4AC8"/>
    <w:rsid w:val="001F53C8"/>
    <w:rsid w:val="001F5631"/>
    <w:rsid w:val="001F6636"/>
    <w:rsid w:val="001F6957"/>
    <w:rsid w:val="001F72A2"/>
    <w:rsid w:val="001F7373"/>
    <w:rsid w:val="001F7816"/>
    <w:rsid w:val="00200160"/>
    <w:rsid w:val="00203868"/>
    <w:rsid w:val="00203A80"/>
    <w:rsid w:val="00203DBF"/>
    <w:rsid w:val="002043A7"/>
    <w:rsid w:val="002047E6"/>
    <w:rsid w:val="00204E2B"/>
    <w:rsid w:val="002054C4"/>
    <w:rsid w:val="002058D0"/>
    <w:rsid w:val="002061CB"/>
    <w:rsid w:val="00206939"/>
    <w:rsid w:val="00206BDA"/>
    <w:rsid w:val="0021011A"/>
    <w:rsid w:val="00210895"/>
    <w:rsid w:val="00210DFB"/>
    <w:rsid w:val="00211160"/>
    <w:rsid w:val="00211277"/>
    <w:rsid w:val="00211671"/>
    <w:rsid w:val="00212009"/>
    <w:rsid w:val="00212B30"/>
    <w:rsid w:val="00212EF0"/>
    <w:rsid w:val="002133A9"/>
    <w:rsid w:val="00213B34"/>
    <w:rsid w:val="002143E0"/>
    <w:rsid w:val="0021461A"/>
    <w:rsid w:val="00214AC1"/>
    <w:rsid w:val="00214C9C"/>
    <w:rsid w:val="0021514A"/>
    <w:rsid w:val="00215168"/>
    <w:rsid w:val="00215218"/>
    <w:rsid w:val="00215554"/>
    <w:rsid w:val="00215A8F"/>
    <w:rsid w:val="00216581"/>
    <w:rsid w:val="0021673D"/>
    <w:rsid w:val="00216835"/>
    <w:rsid w:val="00216C03"/>
    <w:rsid w:val="00217498"/>
    <w:rsid w:val="002179BE"/>
    <w:rsid w:val="00217CB5"/>
    <w:rsid w:val="002209AC"/>
    <w:rsid w:val="00221242"/>
    <w:rsid w:val="00221F5E"/>
    <w:rsid w:val="00223180"/>
    <w:rsid w:val="00223661"/>
    <w:rsid w:val="00223859"/>
    <w:rsid w:val="002242F8"/>
    <w:rsid w:val="002252FD"/>
    <w:rsid w:val="00225706"/>
    <w:rsid w:val="002257C4"/>
    <w:rsid w:val="00225AFB"/>
    <w:rsid w:val="00225F24"/>
    <w:rsid w:val="00226232"/>
    <w:rsid w:val="0022695E"/>
    <w:rsid w:val="00227067"/>
    <w:rsid w:val="00227AD1"/>
    <w:rsid w:val="00227C10"/>
    <w:rsid w:val="002300D8"/>
    <w:rsid w:val="00230168"/>
    <w:rsid w:val="00230B7C"/>
    <w:rsid w:val="00230F68"/>
    <w:rsid w:val="0023112B"/>
    <w:rsid w:val="00231682"/>
    <w:rsid w:val="0023264A"/>
    <w:rsid w:val="002339B1"/>
    <w:rsid w:val="00233B47"/>
    <w:rsid w:val="00233DDA"/>
    <w:rsid w:val="00234650"/>
    <w:rsid w:val="00235434"/>
    <w:rsid w:val="00235EA2"/>
    <w:rsid w:val="00236214"/>
    <w:rsid w:val="00236D8B"/>
    <w:rsid w:val="0023768F"/>
    <w:rsid w:val="002379C6"/>
    <w:rsid w:val="00237C26"/>
    <w:rsid w:val="00237DC1"/>
    <w:rsid w:val="00237DF2"/>
    <w:rsid w:val="00237E51"/>
    <w:rsid w:val="00240027"/>
    <w:rsid w:val="00240760"/>
    <w:rsid w:val="00240924"/>
    <w:rsid w:val="00241AB9"/>
    <w:rsid w:val="00242C0F"/>
    <w:rsid w:val="00242DDA"/>
    <w:rsid w:val="002430F1"/>
    <w:rsid w:val="00243B89"/>
    <w:rsid w:val="002444FC"/>
    <w:rsid w:val="002452A7"/>
    <w:rsid w:val="002452CE"/>
    <w:rsid w:val="00245562"/>
    <w:rsid w:val="0024567B"/>
    <w:rsid w:val="00245EEC"/>
    <w:rsid w:val="0024613C"/>
    <w:rsid w:val="00246D74"/>
    <w:rsid w:val="00247589"/>
    <w:rsid w:val="0025048F"/>
    <w:rsid w:val="002504A1"/>
    <w:rsid w:val="00251257"/>
    <w:rsid w:val="002516F0"/>
    <w:rsid w:val="00251E04"/>
    <w:rsid w:val="002527DD"/>
    <w:rsid w:val="0025284B"/>
    <w:rsid w:val="00252AA7"/>
    <w:rsid w:val="00252AE8"/>
    <w:rsid w:val="00253119"/>
    <w:rsid w:val="00253A5E"/>
    <w:rsid w:val="00254147"/>
    <w:rsid w:val="00254B66"/>
    <w:rsid w:val="0025580C"/>
    <w:rsid w:val="002568FD"/>
    <w:rsid w:val="00257548"/>
    <w:rsid w:val="00257979"/>
    <w:rsid w:val="00257B85"/>
    <w:rsid w:val="00257F22"/>
    <w:rsid w:val="0026019E"/>
    <w:rsid w:val="00260610"/>
    <w:rsid w:val="00260BCC"/>
    <w:rsid w:val="00260DFD"/>
    <w:rsid w:val="0026154B"/>
    <w:rsid w:val="002615BC"/>
    <w:rsid w:val="00261633"/>
    <w:rsid w:val="002618A5"/>
    <w:rsid w:val="00261E3E"/>
    <w:rsid w:val="0026289F"/>
    <w:rsid w:val="00262B66"/>
    <w:rsid w:val="00262C05"/>
    <w:rsid w:val="00262E63"/>
    <w:rsid w:val="00263465"/>
    <w:rsid w:val="002638FD"/>
    <w:rsid w:val="00263E69"/>
    <w:rsid w:val="002643C1"/>
    <w:rsid w:val="00264499"/>
    <w:rsid w:val="00264A32"/>
    <w:rsid w:val="00264F9E"/>
    <w:rsid w:val="0026521A"/>
    <w:rsid w:val="002659E7"/>
    <w:rsid w:val="00265CB5"/>
    <w:rsid w:val="00266250"/>
    <w:rsid w:val="0026636B"/>
    <w:rsid w:val="0026777A"/>
    <w:rsid w:val="002678D0"/>
    <w:rsid w:val="002678FB"/>
    <w:rsid w:val="002703DC"/>
    <w:rsid w:val="00270619"/>
    <w:rsid w:val="00270C7F"/>
    <w:rsid w:val="00270D79"/>
    <w:rsid w:val="00271102"/>
    <w:rsid w:val="00271387"/>
    <w:rsid w:val="0027166F"/>
    <w:rsid w:val="00271992"/>
    <w:rsid w:val="00272376"/>
    <w:rsid w:val="002723EB"/>
    <w:rsid w:val="00272C90"/>
    <w:rsid w:val="00272D3E"/>
    <w:rsid w:val="00272D88"/>
    <w:rsid w:val="00273389"/>
    <w:rsid w:val="00273E6A"/>
    <w:rsid w:val="002742D2"/>
    <w:rsid w:val="00274536"/>
    <w:rsid w:val="002746B3"/>
    <w:rsid w:val="00274A5D"/>
    <w:rsid w:val="00274B6A"/>
    <w:rsid w:val="00275178"/>
    <w:rsid w:val="002753B6"/>
    <w:rsid w:val="002755CA"/>
    <w:rsid w:val="002758D7"/>
    <w:rsid w:val="00276020"/>
    <w:rsid w:val="0027669C"/>
    <w:rsid w:val="002773D2"/>
    <w:rsid w:val="00277443"/>
    <w:rsid w:val="002778FE"/>
    <w:rsid w:val="00280736"/>
    <w:rsid w:val="002817D9"/>
    <w:rsid w:val="00282DEE"/>
    <w:rsid w:val="00283268"/>
    <w:rsid w:val="00283FA5"/>
    <w:rsid w:val="002841C3"/>
    <w:rsid w:val="0028470A"/>
    <w:rsid w:val="00284812"/>
    <w:rsid w:val="00284887"/>
    <w:rsid w:val="00284B3C"/>
    <w:rsid w:val="002858B9"/>
    <w:rsid w:val="00285D84"/>
    <w:rsid w:val="00285F70"/>
    <w:rsid w:val="002862CD"/>
    <w:rsid w:val="002862E8"/>
    <w:rsid w:val="00286B19"/>
    <w:rsid w:val="002875C1"/>
    <w:rsid w:val="00290774"/>
    <w:rsid w:val="00290848"/>
    <w:rsid w:val="002908E6"/>
    <w:rsid w:val="00290F26"/>
    <w:rsid w:val="00291591"/>
    <w:rsid w:val="00292535"/>
    <w:rsid w:val="0029259D"/>
    <w:rsid w:val="00292992"/>
    <w:rsid w:val="00292D91"/>
    <w:rsid w:val="0029308B"/>
    <w:rsid w:val="00293B2E"/>
    <w:rsid w:val="00293CC3"/>
    <w:rsid w:val="00294203"/>
    <w:rsid w:val="0029468D"/>
    <w:rsid w:val="00294C0D"/>
    <w:rsid w:val="0029588F"/>
    <w:rsid w:val="002959AB"/>
    <w:rsid w:val="00295CA9"/>
    <w:rsid w:val="00295EDB"/>
    <w:rsid w:val="00295FF2"/>
    <w:rsid w:val="0029687F"/>
    <w:rsid w:val="0029789B"/>
    <w:rsid w:val="00297A71"/>
    <w:rsid w:val="002A02FE"/>
    <w:rsid w:val="002A1586"/>
    <w:rsid w:val="002A1BE2"/>
    <w:rsid w:val="002A1C66"/>
    <w:rsid w:val="002A2000"/>
    <w:rsid w:val="002A2435"/>
    <w:rsid w:val="002A2732"/>
    <w:rsid w:val="002A3290"/>
    <w:rsid w:val="002A32B7"/>
    <w:rsid w:val="002A32D1"/>
    <w:rsid w:val="002A3E8F"/>
    <w:rsid w:val="002A4733"/>
    <w:rsid w:val="002A4BD9"/>
    <w:rsid w:val="002A4E98"/>
    <w:rsid w:val="002A526E"/>
    <w:rsid w:val="002A66BB"/>
    <w:rsid w:val="002A68D6"/>
    <w:rsid w:val="002A709C"/>
    <w:rsid w:val="002A7384"/>
    <w:rsid w:val="002A78D1"/>
    <w:rsid w:val="002A79D2"/>
    <w:rsid w:val="002A7A25"/>
    <w:rsid w:val="002A7DA1"/>
    <w:rsid w:val="002B1488"/>
    <w:rsid w:val="002B15F8"/>
    <w:rsid w:val="002B1D62"/>
    <w:rsid w:val="002B214E"/>
    <w:rsid w:val="002B24DA"/>
    <w:rsid w:val="002B2740"/>
    <w:rsid w:val="002B2C23"/>
    <w:rsid w:val="002B2D35"/>
    <w:rsid w:val="002B2E8D"/>
    <w:rsid w:val="002B2EB2"/>
    <w:rsid w:val="002B33A6"/>
    <w:rsid w:val="002B36B4"/>
    <w:rsid w:val="002B3721"/>
    <w:rsid w:val="002B37DA"/>
    <w:rsid w:val="002B38C2"/>
    <w:rsid w:val="002B45E7"/>
    <w:rsid w:val="002B4A44"/>
    <w:rsid w:val="002B4C13"/>
    <w:rsid w:val="002B61F1"/>
    <w:rsid w:val="002B6242"/>
    <w:rsid w:val="002C00F4"/>
    <w:rsid w:val="002C01D8"/>
    <w:rsid w:val="002C2033"/>
    <w:rsid w:val="002C3013"/>
    <w:rsid w:val="002C3353"/>
    <w:rsid w:val="002C3676"/>
    <w:rsid w:val="002C505D"/>
    <w:rsid w:val="002C5B29"/>
    <w:rsid w:val="002C5DB4"/>
    <w:rsid w:val="002C632A"/>
    <w:rsid w:val="002C633B"/>
    <w:rsid w:val="002C6FE4"/>
    <w:rsid w:val="002C70CC"/>
    <w:rsid w:val="002C7CE8"/>
    <w:rsid w:val="002D0A7E"/>
    <w:rsid w:val="002D1086"/>
    <w:rsid w:val="002D136F"/>
    <w:rsid w:val="002D1919"/>
    <w:rsid w:val="002D1AFA"/>
    <w:rsid w:val="002D20D0"/>
    <w:rsid w:val="002D241C"/>
    <w:rsid w:val="002D2556"/>
    <w:rsid w:val="002D26B9"/>
    <w:rsid w:val="002D271D"/>
    <w:rsid w:val="002D3753"/>
    <w:rsid w:val="002D5BE9"/>
    <w:rsid w:val="002D6084"/>
    <w:rsid w:val="002D6272"/>
    <w:rsid w:val="002D6A0E"/>
    <w:rsid w:val="002D6E17"/>
    <w:rsid w:val="002D6F83"/>
    <w:rsid w:val="002D74A9"/>
    <w:rsid w:val="002E00A3"/>
    <w:rsid w:val="002E076E"/>
    <w:rsid w:val="002E1431"/>
    <w:rsid w:val="002E16AE"/>
    <w:rsid w:val="002E1884"/>
    <w:rsid w:val="002E189E"/>
    <w:rsid w:val="002E2068"/>
    <w:rsid w:val="002E309A"/>
    <w:rsid w:val="002E3B22"/>
    <w:rsid w:val="002E3B47"/>
    <w:rsid w:val="002E3B58"/>
    <w:rsid w:val="002E44C7"/>
    <w:rsid w:val="002E5AC7"/>
    <w:rsid w:val="002E5DC6"/>
    <w:rsid w:val="002E5DDC"/>
    <w:rsid w:val="002E659B"/>
    <w:rsid w:val="002E6739"/>
    <w:rsid w:val="002E6AD1"/>
    <w:rsid w:val="002F0DB2"/>
    <w:rsid w:val="002F0FCB"/>
    <w:rsid w:val="002F1696"/>
    <w:rsid w:val="002F21A6"/>
    <w:rsid w:val="002F24E2"/>
    <w:rsid w:val="002F25F9"/>
    <w:rsid w:val="002F2BD5"/>
    <w:rsid w:val="002F306F"/>
    <w:rsid w:val="002F3190"/>
    <w:rsid w:val="002F36C7"/>
    <w:rsid w:val="002F38D8"/>
    <w:rsid w:val="002F3F2E"/>
    <w:rsid w:val="002F4F3E"/>
    <w:rsid w:val="002F51A1"/>
    <w:rsid w:val="002F5CCD"/>
    <w:rsid w:val="002F63E9"/>
    <w:rsid w:val="002F6BC0"/>
    <w:rsid w:val="002F6F54"/>
    <w:rsid w:val="002F7536"/>
    <w:rsid w:val="002F79AD"/>
    <w:rsid w:val="002F7D8B"/>
    <w:rsid w:val="00300D50"/>
    <w:rsid w:val="00301781"/>
    <w:rsid w:val="003017AF"/>
    <w:rsid w:val="00302A8A"/>
    <w:rsid w:val="00302C4C"/>
    <w:rsid w:val="00302D4B"/>
    <w:rsid w:val="0030352E"/>
    <w:rsid w:val="00303EEC"/>
    <w:rsid w:val="003042C5"/>
    <w:rsid w:val="00305130"/>
    <w:rsid w:val="003056C8"/>
    <w:rsid w:val="00305B8B"/>
    <w:rsid w:val="00306034"/>
    <w:rsid w:val="00306249"/>
    <w:rsid w:val="00306C70"/>
    <w:rsid w:val="0031063E"/>
    <w:rsid w:val="00310733"/>
    <w:rsid w:val="00310C58"/>
    <w:rsid w:val="00310CDE"/>
    <w:rsid w:val="0031180E"/>
    <w:rsid w:val="00311E4A"/>
    <w:rsid w:val="00313510"/>
    <w:rsid w:val="003135F6"/>
    <w:rsid w:val="003139A9"/>
    <w:rsid w:val="00313B00"/>
    <w:rsid w:val="00314256"/>
    <w:rsid w:val="003150A1"/>
    <w:rsid w:val="0031570D"/>
    <w:rsid w:val="00315B2B"/>
    <w:rsid w:val="003160EE"/>
    <w:rsid w:val="00316356"/>
    <w:rsid w:val="0031639E"/>
    <w:rsid w:val="00317710"/>
    <w:rsid w:val="003205F1"/>
    <w:rsid w:val="003209A7"/>
    <w:rsid w:val="00320C26"/>
    <w:rsid w:val="0032185C"/>
    <w:rsid w:val="00321A7A"/>
    <w:rsid w:val="00321AB6"/>
    <w:rsid w:val="00321E37"/>
    <w:rsid w:val="00322655"/>
    <w:rsid w:val="003233D0"/>
    <w:rsid w:val="00323868"/>
    <w:rsid w:val="0032447C"/>
    <w:rsid w:val="003245C7"/>
    <w:rsid w:val="00325019"/>
    <w:rsid w:val="0032560A"/>
    <w:rsid w:val="003258AE"/>
    <w:rsid w:val="00325E62"/>
    <w:rsid w:val="00326218"/>
    <w:rsid w:val="00326A8C"/>
    <w:rsid w:val="003271A9"/>
    <w:rsid w:val="00327A99"/>
    <w:rsid w:val="0033083B"/>
    <w:rsid w:val="00331628"/>
    <w:rsid w:val="003326FF"/>
    <w:rsid w:val="003328A0"/>
    <w:rsid w:val="00332CC3"/>
    <w:rsid w:val="00333EBB"/>
    <w:rsid w:val="00334362"/>
    <w:rsid w:val="00334BD0"/>
    <w:rsid w:val="00335125"/>
    <w:rsid w:val="003352B0"/>
    <w:rsid w:val="0033539F"/>
    <w:rsid w:val="003355E4"/>
    <w:rsid w:val="0033578D"/>
    <w:rsid w:val="00335813"/>
    <w:rsid w:val="00335910"/>
    <w:rsid w:val="00335956"/>
    <w:rsid w:val="00335F4A"/>
    <w:rsid w:val="00336126"/>
    <w:rsid w:val="00336813"/>
    <w:rsid w:val="00337C1B"/>
    <w:rsid w:val="003406F6"/>
    <w:rsid w:val="00340E39"/>
    <w:rsid w:val="00341808"/>
    <w:rsid w:val="003419F9"/>
    <w:rsid w:val="00341A6B"/>
    <w:rsid w:val="00341DD2"/>
    <w:rsid w:val="003427DB"/>
    <w:rsid w:val="00342A66"/>
    <w:rsid w:val="00342BDA"/>
    <w:rsid w:val="003432EF"/>
    <w:rsid w:val="00343328"/>
    <w:rsid w:val="0034424A"/>
    <w:rsid w:val="00344697"/>
    <w:rsid w:val="00345067"/>
    <w:rsid w:val="0034530B"/>
    <w:rsid w:val="003459D6"/>
    <w:rsid w:val="00345D71"/>
    <w:rsid w:val="003465FF"/>
    <w:rsid w:val="00346E7C"/>
    <w:rsid w:val="00350106"/>
    <w:rsid w:val="003503DE"/>
    <w:rsid w:val="00350960"/>
    <w:rsid w:val="00350A3F"/>
    <w:rsid w:val="00351058"/>
    <w:rsid w:val="003511AC"/>
    <w:rsid w:val="003513FF"/>
    <w:rsid w:val="00351525"/>
    <w:rsid w:val="00351C24"/>
    <w:rsid w:val="00352C9B"/>
    <w:rsid w:val="0035339C"/>
    <w:rsid w:val="00353538"/>
    <w:rsid w:val="00353580"/>
    <w:rsid w:val="003539FF"/>
    <w:rsid w:val="00353CD8"/>
    <w:rsid w:val="00353D51"/>
    <w:rsid w:val="00353EEE"/>
    <w:rsid w:val="003560A7"/>
    <w:rsid w:val="0035634E"/>
    <w:rsid w:val="003569C8"/>
    <w:rsid w:val="003570AD"/>
    <w:rsid w:val="003603E8"/>
    <w:rsid w:val="003605A3"/>
    <w:rsid w:val="0036085F"/>
    <w:rsid w:val="00360C95"/>
    <w:rsid w:val="00360D88"/>
    <w:rsid w:val="00360E0E"/>
    <w:rsid w:val="00360F59"/>
    <w:rsid w:val="003610FE"/>
    <w:rsid w:val="003623AC"/>
    <w:rsid w:val="003628BE"/>
    <w:rsid w:val="003629D6"/>
    <w:rsid w:val="00362AD9"/>
    <w:rsid w:val="00363004"/>
    <w:rsid w:val="00363AA4"/>
    <w:rsid w:val="00363F10"/>
    <w:rsid w:val="003648CB"/>
    <w:rsid w:val="00364B9E"/>
    <w:rsid w:val="00364E64"/>
    <w:rsid w:val="0036547C"/>
    <w:rsid w:val="0036682C"/>
    <w:rsid w:val="0036689A"/>
    <w:rsid w:val="003669E0"/>
    <w:rsid w:val="00366AA5"/>
    <w:rsid w:val="003671E3"/>
    <w:rsid w:val="003676E5"/>
    <w:rsid w:val="0036785F"/>
    <w:rsid w:val="00367AC9"/>
    <w:rsid w:val="003701F9"/>
    <w:rsid w:val="003708E9"/>
    <w:rsid w:val="00370985"/>
    <w:rsid w:val="00370C53"/>
    <w:rsid w:val="00372348"/>
    <w:rsid w:val="003724A7"/>
    <w:rsid w:val="00372CE2"/>
    <w:rsid w:val="00373235"/>
    <w:rsid w:val="00373E40"/>
    <w:rsid w:val="0037447B"/>
    <w:rsid w:val="00375345"/>
    <w:rsid w:val="00375E1E"/>
    <w:rsid w:val="00376692"/>
    <w:rsid w:val="00376E19"/>
    <w:rsid w:val="00377131"/>
    <w:rsid w:val="00377305"/>
    <w:rsid w:val="003778DD"/>
    <w:rsid w:val="003800DF"/>
    <w:rsid w:val="003805AC"/>
    <w:rsid w:val="0038074C"/>
    <w:rsid w:val="00380B16"/>
    <w:rsid w:val="00380DD6"/>
    <w:rsid w:val="00381334"/>
    <w:rsid w:val="003817AE"/>
    <w:rsid w:val="00382114"/>
    <w:rsid w:val="00382174"/>
    <w:rsid w:val="00382639"/>
    <w:rsid w:val="00382E1A"/>
    <w:rsid w:val="003831AC"/>
    <w:rsid w:val="0038401A"/>
    <w:rsid w:val="0038544F"/>
    <w:rsid w:val="0038549E"/>
    <w:rsid w:val="0038571C"/>
    <w:rsid w:val="00385AF8"/>
    <w:rsid w:val="00385B3A"/>
    <w:rsid w:val="00385CAD"/>
    <w:rsid w:val="0038645A"/>
    <w:rsid w:val="00386DA5"/>
    <w:rsid w:val="0038721E"/>
    <w:rsid w:val="00387A00"/>
    <w:rsid w:val="00390C81"/>
    <w:rsid w:val="00391607"/>
    <w:rsid w:val="003920C9"/>
    <w:rsid w:val="0039237B"/>
    <w:rsid w:val="003923D9"/>
    <w:rsid w:val="003924C9"/>
    <w:rsid w:val="00392A44"/>
    <w:rsid w:val="00392ED6"/>
    <w:rsid w:val="00393834"/>
    <w:rsid w:val="00393D3D"/>
    <w:rsid w:val="00394228"/>
    <w:rsid w:val="00394276"/>
    <w:rsid w:val="0039500C"/>
    <w:rsid w:val="003951AD"/>
    <w:rsid w:val="00395202"/>
    <w:rsid w:val="00396D49"/>
    <w:rsid w:val="003A00D5"/>
    <w:rsid w:val="003A0A60"/>
    <w:rsid w:val="003A0C24"/>
    <w:rsid w:val="003A1C7F"/>
    <w:rsid w:val="003A1E8C"/>
    <w:rsid w:val="003A2039"/>
    <w:rsid w:val="003A24D4"/>
    <w:rsid w:val="003A2C13"/>
    <w:rsid w:val="003A2C15"/>
    <w:rsid w:val="003A2E0C"/>
    <w:rsid w:val="003A2EB3"/>
    <w:rsid w:val="003A2F60"/>
    <w:rsid w:val="003A4156"/>
    <w:rsid w:val="003A5897"/>
    <w:rsid w:val="003A5CE7"/>
    <w:rsid w:val="003A65B1"/>
    <w:rsid w:val="003A6708"/>
    <w:rsid w:val="003A697E"/>
    <w:rsid w:val="003A6D9E"/>
    <w:rsid w:val="003A6E6E"/>
    <w:rsid w:val="003A717B"/>
    <w:rsid w:val="003A798C"/>
    <w:rsid w:val="003A7B09"/>
    <w:rsid w:val="003B12B1"/>
    <w:rsid w:val="003B14E7"/>
    <w:rsid w:val="003B1559"/>
    <w:rsid w:val="003B1AFB"/>
    <w:rsid w:val="003B1F60"/>
    <w:rsid w:val="003B22C4"/>
    <w:rsid w:val="003B24AF"/>
    <w:rsid w:val="003B2BA5"/>
    <w:rsid w:val="003B2ED6"/>
    <w:rsid w:val="003B30DA"/>
    <w:rsid w:val="003B3468"/>
    <w:rsid w:val="003B3797"/>
    <w:rsid w:val="003B395B"/>
    <w:rsid w:val="003B4335"/>
    <w:rsid w:val="003B4FFF"/>
    <w:rsid w:val="003B558C"/>
    <w:rsid w:val="003B5D1A"/>
    <w:rsid w:val="003B5D83"/>
    <w:rsid w:val="003B6847"/>
    <w:rsid w:val="003B688D"/>
    <w:rsid w:val="003B7392"/>
    <w:rsid w:val="003C0429"/>
    <w:rsid w:val="003C0C8F"/>
    <w:rsid w:val="003C16CE"/>
    <w:rsid w:val="003C19E1"/>
    <w:rsid w:val="003C1C92"/>
    <w:rsid w:val="003C26C4"/>
    <w:rsid w:val="003C283C"/>
    <w:rsid w:val="003C3197"/>
    <w:rsid w:val="003C34DB"/>
    <w:rsid w:val="003C3D45"/>
    <w:rsid w:val="003C3D7C"/>
    <w:rsid w:val="003C47C3"/>
    <w:rsid w:val="003C55E5"/>
    <w:rsid w:val="003C5F85"/>
    <w:rsid w:val="003C5FAB"/>
    <w:rsid w:val="003C60AA"/>
    <w:rsid w:val="003C64DF"/>
    <w:rsid w:val="003C77D1"/>
    <w:rsid w:val="003C7B88"/>
    <w:rsid w:val="003D08EF"/>
    <w:rsid w:val="003D1819"/>
    <w:rsid w:val="003D18E7"/>
    <w:rsid w:val="003D20C4"/>
    <w:rsid w:val="003D2441"/>
    <w:rsid w:val="003D3018"/>
    <w:rsid w:val="003D33F8"/>
    <w:rsid w:val="003D3429"/>
    <w:rsid w:val="003D41C6"/>
    <w:rsid w:val="003D45B6"/>
    <w:rsid w:val="003D4B31"/>
    <w:rsid w:val="003D5504"/>
    <w:rsid w:val="003D567D"/>
    <w:rsid w:val="003D6D01"/>
    <w:rsid w:val="003D6D23"/>
    <w:rsid w:val="003D7702"/>
    <w:rsid w:val="003D7C5C"/>
    <w:rsid w:val="003E01E0"/>
    <w:rsid w:val="003E01F2"/>
    <w:rsid w:val="003E026D"/>
    <w:rsid w:val="003E0A36"/>
    <w:rsid w:val="003E117B"/>
    <w:rsid w:val="003E1413"/>
    <w:rsid w:val="003E1781"/>
    <w:rsid w:val="003E2295"/>
    <w:rsid w:val="003E284D"/>
    <w:rsid w:val="003E294D"/>
    <w:rsid w:val="003E3374"/>
    <w:rsid w:val="003E365B"/>
    <w:rsid w:val="003E3E02"/>
    <w:rsid w:val="003E4239"/>
    <w:rsid w:val="003E4AD2"/>
    <w:rsid w:val="003E4D37"/>
    <w:rsid w:val="003E5631"/>
    <w:rsid w:val="003E5719"/>
    <w:rsid w:val="003E5A80"/>
    <w:rsid w:val="003E6814"/>
    <w:rsid w:val="003E6BEA"/>
    <w:rsid w:val="003E6DAA"/>
    <w:rsid w:val="003E7D4B"/>
    <w:rsid w:val="003E7F0C"/>
    <w:rsid w:val="003F0244"/>
    <w:rsid w:val="003F038A"/>
    <w:rsid w:val="003F087C"/>
    <w:rsid w:val="003F127E"/>
    <w:rsid w:val="003F13AD"/>
    <w:rsid w:val="003F14A1"/>
    <w:rsid w:val="003F1789"/>
    <w:rsid w:val="003F1976"/>
    <w:rsid w:val="003F2152"/>
    <w:rsid w:val="003F2791"/>
    <w:rsid w:val="003F2C13"/>
    <w:rsid w:val="003F2CF8"/>
    <w:rsid w:val="003F2D8F"/>
    <w:rsid w:val="003F3D5D"/>
    <w:rsid w:val="003F40E4"/>
    <w:rsid w:val="003F5188"/>
    <w:rsid w:val="003F5350"/>
    <w:rsid w:val="003F5ED6"/>
    <w:rsid w:val="003F618A"/>
    <w:rsid w:val="003F6715"/>
    <w:rsid w:val="003F72FF"/>
    <w:rsid w:val="003F7389"/>
    <w:rsid w:val="003F76D2"/>
    <w:rsid w:val="003F77FE"/>
    <w:rsid w:val="004001E4"/>
    <w:rsid w:val="00400560"/>
    <w:rsid w:val="00400618"/>
    <w:rsid w:val="00400895"/>
    <w:rsid w:val="004010BE"/>
    <w:rsid w:val="00401265"/>
    <w:rsid w:val="00402EFC"/>
    <w:rsid w:val="00403CB7"/>
    <w:rsid w:val="00403D82"/>
    <w:rsid w:val="0040442D"/>
    <w:rsid w:val="0040481A"/>
    <w:rsid w:val="00404AE2"/>
    <w:rsid w:val="0040541D"/>
    <w:rsid w:val="0040564E"/>
    <w:rsid w:val="0040567F"/>
    <w:rsid w:val="0040590E"/>
    <w:rsid w:val="00406321"/>
    <w:rsid w:val="004063BD"/>
    <w:rsid w:val="0040675D"/>
    <w:rsid w:val="004069EB"/>
    <w:rsid w:val="00406AD9"/>
    <w:rsid w:val="004074A6"/>
    <w:rsid w:val="0040798B"/>
    <w:rsid w:val="00407E72"/>
    <w:rsid w:val="00407F61"/>
    <w:rsid w:val="004105AB"/>
    <w:rsid w:val="00410865"/>
    <w:rsid w:val="0041098F"/>
    <w:rsid w:val="004109E4"/>
    <w:rsid w:val="00410AA5"/>
    <w:rsid w:val="00410C0F"/>
    <w:rsid w:val="00411BA9"/>
    <w:rsid w:val="00411F1A"/>
    <w:rsid w:val="00412D9F"/>
    <w:rsid w:val="00413350"/>
    <w:rsid w:val="004139DE"/>
    <w:rsid w:val="00414E8A"/>
    <w:rsid w:val="004157C5"/>
    <w:rsid w:val="00415E58"/>
    <w:rsid w:val="0041613D"/>
    <w:rsid w:val="0041627B"/>
    <w:rsid w:val="004165D9"/>
    <w:rsid w:val="004168DA"/>
    <w:rsid w:val="0041759A"/>
    <w:rsid w:val="00417E91"/>
    <w:rsid w:val="00417FF7"/>
    <w:rsid w:val="004207AB"/>
    <w:rsid w:val="00420D72"/>
    <w:rsid w:val="004215F2"/>
    <w:rsid w:val="0042272A"/>
    <w:rsid w:val="00423746"/>
    <w:rsid w:val="00423ACA"/>
    <w:rsid w:val="00423FA1"/>
    <w:rsid w:val="00424B37"/>
    <w:rsid w:val="004250B9"/>
    <w:rsid w:val="004254C3"/>
    <w:rsid w:val="00425531"/>
    <w:rsid w:val="004259AB"/>
    <w:rsid w:val="004259B6"/>
    <w:rsid w:val="00425DC6"/>
    <w:rsid w:val="004270EC"/>
    <w:rsid w:val="00427236"/>
    <w:rsid w:val="00427256"/>
    <w:rsid w:val="004276DE"/>
    <w:rsid w:val="0043079B"/>
    <w:rsid w:val="00430D6A"/>
    <w:rsid w:val="00431641"/>
    <w:rsid w:val="004319DB"/>
    <w:rsid w:val="0043275A"/>
    <w:rsid w:val="00434A44"/>
    <w:rsid w:val="004351E5"/>
    <w:rsid w:val="00435765"/>
    <w:rsid w:val="00435ED3"/>
    <w:rsid w:val="00436E3E"/>
    <w:rsid w:val="004377BC"/>
    <w:rsid w:val="00437A6A"/>
    <w:rsid w:val="00437BEF"/>
    <w:rsid w:val="0044033B"/>
    <w:rsid w:val="00441A57"/>
    <w:rsid w:val="00441A6B"/>
    <w:rsid w:val="00441F4E"/>
    <w:rsid w:val="004420A5"/>
    <w:rsid w:val="00442244"/>
    <w:rsid w:val="00442352"/>
    <w:rsid w:val="004423F3"/>
    <w:rsid w:val="0044253B"/>
    <w:rsid w:val="0044259F"/>
    <w:rsid w:val="00443222"/>
    <w:rsid w:val="0044333C"/>
    <w:rsid w:val="00443824"/>
    <w:rsid w:val="00443918"/>
    <w:rsid w:val="00443CFF"/>
    <w:rsid w:val="00443D0D"/>
    <w:rsid w:val="004445C9"/>
    <w:rsid w:val="004445D3"/>
    <w:rsid w:val="00444E60"/>
    <w:rsid w:val="004455FE"/>
    <w:rsid w:val="00445671"/>
    <w:rsid w:val="00445E08"/>
    <w:rsid w:val="00446B80"/>
    <w:rsid w:val="00446D7C"/>
    <w:rsid w:val="004471FE"/>
    <w:rsid w:val="004473E4"/>
    <w:rsid w:val="00447AE9"/>
    <w:rsid w:val="00447B2B"/>
    <w:rsid w:val="00447CF2"/>
    <w:rsid w:val="004500FE"/>
    <w:rsid w:val="00450BAE"/>
    <w:rsid w:val="00450E13"/>
    <w:rsid w:val="004513B0"/>
    <w:rsid w:val="00451ADB"/>
    <w:rsid w:val="004523E2"/>
    <w:rsid w:val="0045254E"/>
    <w:rsid w:val="004530B8"/>
    <w:rsid w:val="00453A14"/>
    <w:rsid w:val="0045442F"/>
    <w:rsid w:val="00454467"/>
    <w:rsid w:val="00454730"/>
    <w:rsid w:val="00454AA9"/>
    <w:rsid w:val="00455055"/>
    <w:rsid w:val="00455391"/>
    <w:rsid w:val="004554CE"/>
    <w:rsid w:val="00455719"/>
    <w:rsid w:val="00455B58"/>
    <w:rsid w:val="00456831"/>
    <w:rsid w:val="004571C1"/>
    <w:rsid w:val="00457AAB"/>
    <w:rsid w:val="00457E1F"/>
    <w:rsid w:val="0046003C"/>
    <w:rsid w:val="00460AF4"/>
    <w:rsid w:val="00460DB6"/>
    <w:rsid w:val="00461012"/>
    <w:rsid w:val="0046165A"/>
    <w:rsid w:val="00461D25"/>
    <w:rsid w:val="004622C8"/>
    <w:rsid w:val="0046247D"/>
    <w:rsid w:val="00463665"/>
    <w:rsid w:val="00463737"/>
    <w:rsid w:val="004637F2"/>
    <w:rsid w:val="00463836"/>
    <w:rsid w:val="00463CDC"/>
    <w:rsid w:val="004649F8"/>
    <w:rsid w:val="00464E61"/>
    <w:rsid w:val="00465240"/>
    <w:rsid w:val="00465420"/>
    <w:rsid w:val="004656F1"/>
    <w:rsid w:val="00466186"/>
    <w:rsid w:val="00466A76"/>
    <w:rsid w:val="00466BC0"/>
    <w:rsid w:val="00467B2B"/>
    <w:rsid w:val="0047055A"/>
    <w:rsid w:val="004705C3"/>
    <w:rsid w:val="004713BC"/>
    <w:rsid w:val="00471761"/>
    <w:rsid w:val="00471B39"/>
    <w:rsid w:val="00471BCB"/>
    <w:rsid w:val="00471C1A"/>
    <w:rsid w:val="00472105"/>
    <w:rsid w:val="0047234A"/>
    <w:rsid w:val="004723A2"/>
    <w:rsid w:val="004723BA"/>
    <w:rsid w:val="004728C5"/>
    <w:rsid w:val="00472FE4"/>
    <w:rsid w:val="004742A9"/>
    <w:rsid w:val="00475AC0"/>
    <w:rsid w:val="00475E03"/>
    <w:rsid w:val="0047611C"/>
    <w:rsid w:val="0047670E"/>
    <w:rsid w:val="0047782D"/>
    <w:rsid w:val="00480105"/>
    <w:rsid w:val="00480321"/>
    <w:rsid w:val="0048049B"/>
    <w:rsid w:val="00480A85"/>
    <w:rsid w:val="0048103F"/>
    <w:rsid w:val="00481762"/>
    <w:rsid w:val="0048206D"/>
    <w:rsid w:val="004823AC"/>
    <w:rsid w:val="00482753"/>
    <w:rsid w:val="00482D6F"/>
    <w:rsid w:val="004834FA"/>
    <w:rsid w:val="00484368"/>
    <w:rsid w:val="00484D85"/>
    <w:rsid w:val="00485985"/>
    <w:rsid w:val="00485A42"/>
    <w:rsid w:val="0048602D"/>
    <w:rsid w:val="00486758"/>
    <w:rsid w:val="00490054"/>
    <w:rsid w:val="00490103"/>
    <w:rsid w:val="00490393"/>
    <w:rsid w:val="004909BF"/>
    <w:rsid w:val="00490AFE"/>
    <w:rsid w:val="00492198"/>
    <w:rsid w:val="00492558"/>
    <w:rsid w:val="004925A6"/>
    <w:rsid w:val="0049265F"/>
    <w:rsid w:val="00493039"/>
    <w:rsid w:val="0049370D"/>
    <w:rsid w:val="00494270"/>
    <w:rsid w:val="004942DC"/>
    <w:rsid w:val="004943DE"/>
    <w:rsid w:val="004946E3"/>
    <w:rsid w:val="00494A01"/>
    <w:rsid w:val="00494CC7"/>
    <w:rsid w:val="004960F7"/>
    <w:rsid w:val="00496538"/>
    <w:rsid w:val="00496631"/>
    <w:rsid w:val="00496C8C"/>
    <w:rsid w:val="00496CBC"/>
    <w:rsid w:val="00496E86"/>
    <w:rsid w:val="00496F46"/>
    <w:rsid w:val="00497604"/>
    <w:rsid w:val="00497969"/>
    <w:rsid w:val="0049798F"/>
    <w:rsid w:val="0049799C"/>
    <w:rsid w:val="00497DFE"/>
    <w:rsid w:val="004A003F"/>
    <w:rsid w:val="004A03CB"/>
    <w:rsid w:val="004A0544"/>
    <w:rsid w:val="004A084D"/>
    <w:rsid w:val="004A0C1B"/>
    <w:rsid w:val="004A0D69"/>
    <w:rsid w:val="004A0F86"/>
    <w:rsid w:val="004A1822"/>
    <w:rsid w:val="004A1C18"/>
    <w:rsid w:val="004A261D"/>
    <w:rsid w:val="004A30FC"/>
    <w:rsid w:val="004A349C"/>
    <w:rsid w:val="004A3A66"/>
    <w:rsid w:val="004A3A86"/>
    <w:rsid w:val="004A3A92"/>
    <w:rsid w:val="004A3FF4"/>
    <w:rsid w:val="004A4982"/>
    <w:rsid w:val="004A4FD9"/>
    <w:rsid w:val="004A50DD"/>
    <w:rsid w:val="004A54AA"/>
    <w:rsid w:val="004A5822"/>
    <w:rsid w:val="004A6197"/>
    <w:rsid w:val="004A6BCC"/>
    <w:rsid w:val="004A6F8F"/>
    <w:rsid w:val="004A719B"/>
    <w:rsid w:val="004A7D63"/>
    <w:rsid w:val="004B080E"/>
    <w:rsid w:val="004B0A1D"/>
    <w:rsid w:val="004B101B"/>
    <w:rsid w:val="004B1858"/>
    <w:rsid w:val="004B1E19"/>
    <w:rsid w:val="004B2069"/>
    <w:rsid w:val="004B22CE"/>
    <w:rsid w:val="004B445A"/>
    <w:rsid w:val="004B503E"/>
    <w:rsid w:val="004B590C"/>
    <w:rsid w:val="004B5E7D"/>
    <w:rsid w:val="004B61A6"/>
    <w:rsid w:val="004B6221"/>
    <w:rsid w:val="004B691D"/>
    <w:rsid w:val="004B6D4E"/>
    <w:rsid w:val="004B6E38"/>
    <w:rsid w:val="004B7337"/>
    <w:rsid w:val="004B7EFC"/>
    <w:rsid w:val="004C0189"/>
    <w:rsid w:val="004C05A7"/>
    <w:rsid w:val="004C08D6"/>
    <w:rsid w:val="004C0E14"/>
    <w:rsid w:val="004C26C8"/>
    <w:rsid w:val="004C2B4B"/>
    <w:rsid w:val="004C2DF1"/>
    <w:rsid w:val="004C36AA"/>
    <w:rsid w:val="004C3B57"/>
    <w:rsid w:val="004C442D"/>
    <w:rsid w:val="004C4723"/>
    <w:rsid w:val="004C496B"/>
    <w:rsid w:val="004C51FC"/>
    <w:rsid w:val="004C523B"/>
    <w:rsid w:val="004C6277"/>
    <w:rsid w:val="004C6B3B"/>
    <w:rsid w:val="004C7279"/>
    <w:rsid w:val="004C7774"/>
    <w:rsid w:val="004C7A4A"/>
    <w:rsid w:val="004D053F"/>
    <w:rsid w:val="004D0765"/>
    <w:rsid w:val="004D0FB7"/>
    <w:rsid w:val="004D124C"/>
    <w:rsid w:val="004D26AD"/>
    <w:rsid w:val="004D2F66"/>
    <w:rsid w:val="004D3071"/>
    <w:rsid w:val="004D319C"/>
    <w:rsid w:val="004D328C"/>
    <w:rsid w:val="004D386F"/>
    <w:rsid w:val="004D49DF"/>
    <w:rsid w:val="004D6A17"/>
    <w:rsid w:val="004D6BDB"/>
    <w:rsid w:val="004D7088"/>
    <w:rsid w:val="004D71D1"/>
    <w:rsid w:val="004D7454"/>
    <w:rsid w:val="004E0E5C"/>
    <w:rsid w:val="004E103E"/>
    <w:rsid w:val="004E124A"/>
    <w:rsid w:val="004E14FA"/>
    <w:rsid w:val="004E17D0"/>
    <w:rsid w:val="004E19D2"/>
    <w:rsid w:val="004E274E"/>
    <w:rsid w:val="004E304A"/>
    <w:rsid w:val="004E304D"/>
    <w:rsid w:val="004E3255"/>
    <w:rsid w:val="004E3359"/>
    <w:rsid w:val="004E41AE"/>
    <w:rsid w:val="004E4B2A"/>
    <w:rsid w:val="004E4E06"/>
    <w:rsid w:val="004E4F74"/>
    <w:rsid w:val="004E5146"/>
    <w:rsid w:val="004E6040"/>
    <w:rsid w:val="004E6831"/>
    <w:rsid w:val="004E6F65"/>
    <w:rsid w:val="004E72B4"/>
    <w:rsid w:val="004E7BE6"/>
    <w:rsid w:val="004E7D08"/>
    <w:rsid w:val="004F027D"/>
    <w:rsid w:val="004F0A78"/>
    <w:rsid w:val="004F0D95"/>
    <w:rsid w:val="004F11E2"/>
    <w:rsid w:val="004F12BE"/>
    <w:rsid w:val="004F16C1"/>
    <w:rsid w:val="004F1DCC"/>
    <w:rsid w:val="004F2722"/>
    <w:rsid w:val="004F41BF"/>
    <w:rsid w:val="004F42F4"/>
    <w:rsid w:val="004F4ECD"/>
    <w:rsid w:val="004F54D8"/>
    <w:rsid w:val="004F5BBD"/>
    <w:rsid w:val="004F5CA7"/>
    <w:rsid w:val="004F6460"/>
    <w:rsid w:val="004F6468"/>
    <w:rsid w:val="004F67DC"/>
    <w:rsid w:val="004F67EB"/>
    <w:rsid w:val="004F6CDE"/>
    <w:rsid w:val="00500058"/>
    <w:rsid w:val="00500208"/>
    <w:rsid w:val="00500272"/>
    <w:rsid w:val="0050040C"/>
    <w:rsid w:val="00500545"/>
    <w:rsid w:val="00500764"/>
    <w:rsid w:val="00500DDC"/>
    <w:rsid w:val="00501820"/>
    <w:rsid w:val="00501C57"/>
    <w:rsid w:val="0050209D"/>
    <w:rsid w:val="005033B3"/>
    <w:rsid w:val="00503A06"/>
    <w:rsid w:val="00504104"/>
    <w:rsid w:val="005048E0"/>
    <w:rsid w:val="00504E08"/>
    <w:rsid w:val="00504FA5"/>
    <w:rsid w:val="00505380"/>
    <w:rsid w:val="00505676"/>
    <w:rsid w:val="005060CF"/>
    <w:rsid w:val="005066A0"/>
    <w:rsid w:val="00506B7C"/>
    <w:rsid w:val="00506E11"/>
    <w:rsid w:val="00507B7F"/>
    <w:rsid w:val="005101EF"/>
    <w:rsid w:val="00510283"/>
    <w:rsid w:val="0051060B"/>
    <w:rsid w:val="0051077F"/>
    <w:rsid w:val="00510BD2"/>
    <w:rsid w:val="00510F19"/>
    <w:rsid w:val="00510F20"/>
    <w:rsid w:val="00511190"/>
    <w:rsid w:val="00511210"/>
    <w:rsid w:val="00511382"/>
    <w:rsid w:val="00512234"/>
    <w:rsid w:val="0051374B"/>
    <w:rsid w:val="0051438C"/>
    <w:rsid w:val="00514ED9"/>
    <w:rsid w:val="00514F06"/>
    <w:rsid w:val="005159D1"/>
    <w:rsid w:val="00515A99"/>
    <w:rsid w:val="00515AF4"/>
    <w:rsid w:val="00515C6B"/>
    <w:rsid w:val="005167CC"/>
    <w:rsid w:val="005167DD"/>
    <w:rsid w:val="00516EF9"/>
    <w:rsid w:val="0051724C"/>
    <w:rsid w:val="005175D0"/>
    <w:rsid w:val="005200F6"/>
    <w:rsid w:val="00521227"/>
    <w:rsid w:val="005213A3"/>
    <w:rsid w:val="00521416"/>
    <w:rsid w:val="00521435"/>
    <w:rsid w:val="0052155F"/>
    <w:rsid w:val="00521770"/>
    <w:rsid w:val="00522FC0"/>
    <w:rsid w:val="005236A9"/>
    <w:rsid w:val="00523C31"/>
    <w:rsid w:val="00523C53"/>
    <w:rsid w:val="00524823"/>
    <w:rsid w:val="005248F2"/>
    <w:rsid w:val="00525406"/>
    <w:rsid w:val="00525449"/>
    <w:rsid w:val="005254B3"/>
    <w:rsid w:val="0052550D"/>
    <w:rsid w:val="00525A85"/>
    <w:rsid w:val="005265DD"/>
    <w:rsid w:val="0052699A"/>
    <w:rsid w:val="00527785"/>
    <w:rsid w:val="005278E4"/>
    <w:rsid w:val="005278FF"/>
    <w:rsid w:val="00531018"/>
    <w:rsid w:val="00531389"/>
    <w:rsid w:val="00531799"/>
    <w:rsid w:val="00531D87"/>
    <w:rsid w:val="00532125"/>
    <w:rsid w:val="005322F2"/>
    <w:rsid w:val="00533038"/>
    <w:rsid w:val="00533E71"/>
    <w:rsid w:val="005341D1"/>
    <w:rsid w:val="005347BD"/>
    <w:rsid w:val="0053483F"/>
    <w:rsid w:val="00534BFD"/>
    <w:rsid w:val="00535157"/>
    <w:rsid w:val="00536508"/>
    <w:rsid w:val="005373FA"/>
    <w:rsid w:val="0053760B"/>
    <w:rsid w:val="00537D5C"/>
    <w:rsid w:val="00537FC8"/>
    <w:rsid w:val="00540091"/>
    <w:rsid w:val="0054032B"/>
    <w:rsid w:val="005410D3"/>
    <w:rsid w:val="00541287"/>
    <w:rsid w:val="00541308"/>
    <w:rsid w:val="0054150D"/>
    <w:rsid w:val="00541D7F"/>
    <w:rsid w:val="00542401"/>
    <w:rsid w:val="00542C07"/>
    <w:rsid w:val="0054367D"/>
    <w:rsid w:val="00543C50"/>
    <w:rsid w:val="005441B5"/>
    <w:rsid w:val="005446EE"/>
    <w:rsid w:val="0054536A"/>
    <w:rsid w:val="00545540"/>
    <w:rsid w:val="0054587C"/>
    <w:rsid w:val="00546163"/>
    <w:rsid w:val="005465E9"/>
    <w:rsid w:val="00546A0B"/>
    <w:rsid w:val="00546EA7"/>
    <w:rsid w:val="0054770C"/>
    <w:rsid w:val="005477CD"/>
    <w:rsid w:val="00550668"/>
    <w:rsid w:val="00551C6C"/>
    <w:rsid w:val="00551F81"/>
    <w:rsid w:val="005527F8"/>
    <w:rsid w:val="00552BD8"/>
    <w:rsid w:val="00552E3D"/>
    <w:rsid w:val="0055317C"/>
    <w:rsid w:val="00553437"/>
    <w:rsid w:val="00554493"/>
    <w:rsid w:val="00555514"/>
    <w:rsid w:val="0055590E"/>
    <w:rsid w:val="00555AE2"/>
    <w:rsid w:val="0055626C"/>
    <w:rsid w:val="005568C4"/>
    <w:rsid w:val="0055725D"/>
    <w:rsid w:val="00560E10"/>
    <w:rsid w:val="00560EBD"/>
    <w:rsid w:val="00561239"/>
    <w:rsid w:val="00561573"/>
    <w:rsid w:val="00561B02"/>
    <w:rsid w:val="00561C9F"/>
    <w:rsid w:val="00561DA2"/>
    <w:rsid w:val="00561E42"/>
    <w:rsid w:val="00562DB2"/>
    <w:rsid w:val="0056333E"/>
    <w:rsid w:val="00564002"/>
    <w:rsid w:val="005640EE"/>
    <w:rsid w:val="00564668"/>
    <w:rsid w:val="00564849"/>
    <w:rsid w:val="00564889"/>
    <w:rsid w:val="005653F1"/>
    <w:rsid w:val="00565434"/>
    <w:rsid w:val="00565739"/>
    <w:rsid w:val="0056589B"/>
    <w:rsid w:val="00565921"/>
    <w:rsid w:val="00565E54"/>
    <w:rsid w:val="00565F9A"/>
    <w:rsid w:val="00566144"/>
    <w:rsid w:val="005664E1"/>
    <w:rsid w:val="00566699"/>
    <w:rsid w:val="0056718F"/>
    <w:rsid w:val="0056735D"/>
    <w:rsid w:val="005677C7"/>
    <w:rsid w:val="00567BA4"/>
    <w:rsid w:val="00567DE1"/>
    <w:rsid w:val="00567FC2"/>
    <w:rsid w:val="005702C0"/>
    <w:rsid w:val="005706D3"/>
    <w:rsid w:val="005719A1"/>
    <w:rsid w:val="005720FB"/>
    <w:rsid w:val="00572D8D"/>
    <w:rsid w:val="0057300A"/>
    <w:rsid w:val="005734E0"/>
    <w:rsid w:val="00573E1B"/>
    <w:rsid w:val="00574428"/>
    <w:rsid w:val="005745EE"/>
    <w:rsid w:val="00575167"/>
    <w:rsid w:val="00575AA6"/>
    <w:rsid w:val="00575ADC"/>
    <w:rsid w:val="00575D0A"/>
    <w:rsid w:val="0057603F"/>
    <w:rsid w:val="005767B2"/>
    <w:rsid w:val="00576A52"/>
    <w:rsid w:val="00576D5C"/>
    <w:rsid w:val="00576E8E"/>
    <w:rsid w:val="0057724B"/>
    <w:rsid w:val="005775F8"/>
    <w:rsid w:val="00577CCD"/>
    <w:rsid w:val="00577E3F"/>
    <w:rsid w:val="005806C9"/>
    <w:rsid w:val="0058089E"/>
    <w:rsid w:val="005808B2"/>
    <w:rsid w:val="00581321"/>
    <w:rsid w:val="00581666"/>
    <w:rsid w:val="005816B3"/>
    <w:rsid w:val="00582405"/>
    <w:rsid w:val="005828D5"/>
    <w:rsid w:val="00582BC2"/>
    <w:rsid w:val="00582DBC"/>
    <w:rsid w:val="00583ED5"/>
    <w:rsid w:val="005841A7"/>
    <w:rsid w:val="00584866"/>
    <w:rsid w:val="0058486A"/>
    <w:rsid w:val="00586871"/>
    <w:rsid w:val="00586C94"/>
    <w:rsid w:val="00590195"/>
    <w:rsid w:val="00590773"/>
    <w:rsid w:val="00590BAA"/>
    <w:rsid w:val="00591F0A"/>
    <w:rsid w:val="00592F90"/>
    <w:rsid w:val="00593661"/>
    <w:rsid w:val="0059436E"/>
    <w:rsid w:val="0059452F"/>
    <w:rsid w:val="005947D5"/>
    <w:rsid w:val="00594C76"/>
    <w:rsid w:val="00596160"/>
    <w:rsid w:val="00596636"/>
    <w:rsid w:val="005976C5"/>
    <w:rsid w:val="005977D7"/>
    <w:rsid w:val="00597C06"/>
    <w:rsid w:val="005A134C"/>
    <w:rsid w:val="005A26AD"/>
    <w:rsid w:val="005A2766"/>
    <w:rsid w:val="005A2B05"/>
    <w:rsid w:val="005A2F66"/>
    <w:rsid w:val="005A335B"/>
    <w:rsid w:val="005A3520"/>
    <w:rsid w:val="005A3F34"/>
    <w:rsid w:val="005A4119"/>
    <w:rsid w:val="005A42BA"/>
    <w:rsid w:val="005A4C51"/>
    <w:rsid w:val="005A4DF0"/>
    <w:rsid w:val="005A4EF0"/>
    <w:rsid w:val="005A519D"/>
    <w:rsid w:val="005A5C9C"/>
    <w:rsid w:val="005A5FEF"/>
    <w:rsid w:val="005A6D87"/>
    <w:rsid w:val="005A6DC8"/>
    <w:rsid w:val="005A7EEA"/>
    <w:rsid w:val="005B0E14"/>
    <w:rsid w:val="005B1410"/>
    <w:rsid w:val="005B198E"/>
    <w:rsid w:val="005B2C31"/>
    <w:rsid w:val="005B2C79"/>
    <w:rsid w:val="005B2D0E"/>
    <w:rsid w:val="005B2DAB"/>
    <w:rsid w:val="005B377A"/>
    <w:rsid w:val="005B38FC"/>
    <w:rsid w:val="005B3E58"/>
    <w:rsid w:val="005B3F2C"/>
    <w:rsid w:val="005B4E35"/>
    <w:rsid w:val="005B5AB7"/>
    <w:rsid w:val="005B5CAC"/>
    <w:rsid w:val="005B5CC7"/>
    <w:rsid w:val="005B638B"/>
    <w:rsid w:val="005B75A0"/>
    <w:rsid w:val="005B77F2"/>
    <w:rsid w:val="005B793C"/>
    <w:rsid w:val="005B7A3F"/>
    <w:rsid w:val="005B7BB2"/>
    <w:rsid w:val="005B7D09"/>
    <w:rsid w:val="005B7DD7"/>
    <w:rsid w:val="005B7F93"/>
    <w:rsid w:val="005C0599"/>
    <w:rsid w:val="005C0C12"/>
    <w:rsid w:val="005C0D42"/>
    <w:rsid w:val="005C10CB"/>
    <w:rsid w:val="005C243E"/>
    <w:rsid w:val="005C24AB"/>
    <w:rsid w:val="005C2D58"/>
    <w:rsid w:val="005C3FC2"/>
    <w:rsid w:val="005C421F"/>
    <w:rsid w:val="005C4265"/>
    <w:rsid w:val="005C4C70"/>
    <w:rsid w:val="005C5152"/>
    <w:rsid w:val="005C5530"/>
    <w:rsid w:val="005C5A6A"/>
    <w:rsid w:val="005C5FDD"/>
    <w:rsid w:val="005C62C5"/>
    <w:rsid w:val="005C637F"/>
    <w:rsid w:val="005C6D5D"/>
    <w:rsid w:val="005C7481"/>
    <w:rsid w:val="005C76E4"/>
    <w:rsid w:val="005C7766"/>
    <w:rsid w:val="005C78AC"/>
    <w:rsid w:val="005C7B84"/>
    <w:rsid w:val="005D045E"/>
    <w:rsid w:val="005D07CE"/>
    <w:rsid w:val="005D0E10"/>
    <w:rsid w:val="005D1395"/>
    <w:rsid w:val="005D1AAE"/>
    <w:rsid w:val="005D1BAD"/>
    <w:rsid w:val="005D25F3"/>
    <w:rsid w:val="005D2BC6"/>
    <w:rsid w:val="005D2D09"/>
    <w:rsid w:val="005D3026"/>
    <w:rsid w:val="005D3028"/>
    <w:rsid w:val="005D372E"/>
    <w:rsid w:val="005D3922"/>
    <w:rsid w:val="005D3C5A"/>
    <w:rsid w:val="005D5033"/>
    <w:rsid w:val="005D538E"/>
    <w:rsid w:val="005D553D"/>
    <w:rsid w:val="005D59E5"/>
    <w:rsid w:val="005D5AF9"/>
    <w:rsid w:val="005D5D9E"/>
    <w:rsid w:val="005D6829"/>
    <w:rsid w:val="005D6C7B"/>
    <w:rsid w:val="005D7422"/>
    <w:rsid w:val="005D78EF"/>
    <w:rsid w:val="005D7CC3"/>
    <w:rsid w:val="005E0E4A"/>
    <w:rsid w:val="005E132D"/>
    <w:rsid w:val="005E1843"/>
    <w:rsid w:val="005E1AEF"/>
    <w:rsid w:val="005E1B32"/>
    <w:rsid w:val="005E2CE3"/>
    <w:rsid w:val="005E2D03"/>
    <w:rsid w:val="005E3C7F"/>
    <w:rsid w:val="005E4334"/>
    <w:rsid w:val="005E4BE3"/>
    <w:rsid w:val="005E4DAD"/>
    <w:rsid w:val="005E4F47"/>
    <w:rsid w:val="005E51FB"/>
    <w:rsid w:val="005E549C"/>
    <w:rsid w:val="005E62BA"/>
    <w:rsid w:val="005E6382"/>
    <w:rsid w:val="005E78BA"/>
    <w:rsid w:val="005F00EC"/>
    <w:rsid w:val="005F01F6"/>
    <w:rsid w:val="005F175F"/>
    <w:rsid w:val="005F18D3"/>
    <w:rsid w:val="005F1E94"/>
    <w:rsid w:val="005F256C"/>
    <w:rsid w:val="005F2F3B"/>
    <w:rsid w:val="005F363F"/>
    <w:rsid w:val="005F3B01"/>
    <w:rsid w:val="005F421C"/>
    <w:rsid w:val="005F620B"/>
    <w:rsid w:val="005F6A1C"/>
    <w:rsid w:val="005F6B0B"/>
    <w:rsid w:val="005F6BFA"/>
    <w:rsid w:val="0060075B"/>
    <w:rsid w:val="00601BE9"/>
    <w:rsid w:val="00601E71"/>
    <w:rsid w:val="006027EF"/>
    <w:rsid w:val="00602834"/>
    <w:rsid w:val="00602A05"/>
    <w:rsid w:val="00602A0C"/>
    <w:rsid w:val="00602D2C"/>
    <w:rsid w:val="00603002"/>
    <w:rsid w:val="0060691A"/>
    <w:rsid w:val="0060736D"/>
    <w:rsid w:val="0060750E"/>
    <w:rsid w:val="006108C0"/>
    <w:rsid w:val="006115A3"/>
    <w:rsid w:val="006115C1"/>
    <w:rsid w:val="00611DD9"/>
    <w:rsid w:val="006124B9"/>
    <w:rsid w:val="00613203"/>
    <w:rsid w:val="00613369"/>
    <w:rsid w:val="00613A6C"/>
    <w:rsid w:val="00613D98"/>
    <w:rsid w:val="00613DBB"/>
    <w:rsid w:val="00614190"/>
    <w:rsid w:val="00614809"/>
    <w:rsid w:val="00615879"/>
    <w:rsid w:val="00615E27"/>
    <w:rsid w:val="00616175"/>
    <w:rsid w:val="006163FA"/>
    <w:rsid w:val="00617280"/>
    <w:rsid w:val="006179F8"/>
    <w:rsid w:val="00617E6E"/>
    <w:rsid w:val="00617F34"/>
    <w:rsid w:val="0062018D"/>
    <w:rsid w:val="006202A0"/>
    <w:rsid w:val="0062044A"/>
    <w:rsid w:val="0062079E"/>
    <w:rsid w:val="00620D79"/>
    <w:rsid w:val="00621325"/>
    <w:rsid w:val="00621B84"/>
    <w:rsid w:val="006224C5"/>
    <w:rsid w:val="00622AEA"/>
    <w:rsid w:val="00623135"/>
    <w:rsid w:val="006236D2"/>
    <w:rsid w:val="006248CC"/>
    <w:rsid w:val="00625324"/>
    <w:rsid w:val="00625854"/>
    <w:rsid w:val="00625C0B"/>
    <w:rsid w:val="00626430"/>
    <w:rsid w:val="00626506"/>
    <w:rsid w:val="006305D4"/>
    <w:rsid w:val="0063075B"/>
    <w:rsid w:val="00630810"/>
    <w:rsid w:val="00630EB1"/>
    <w:rsid w:val="00631170"/>
    <w:rsid w:val="006323F0"/>
    <w:rsid w:val="00632DC1"/>
    <w:rsid w:val="00632F1F"/>
    <w:rsid w:val="006335C5"/>
    <w:rsid w:val="00633F12"/>
    <w:rsid w:val="00634A48"/>
    <w:rsid w:val="00634BDE"/>
    <w:rsid w:val="00634DB4"/>
    <w:rsid w:val="00634E85"/>
    <w:rsid w:val="0063541F"/>
    <w:rsid w:val="0063542B"/>
    <w:rsid w:val="006355D0"/>
    <w:rsid w:val="0063561A"/>
    <w:rsid w:val="00635956"/>
    <w:rsid w:val="00635FB7"/>
    <w:rsid w:val="006364F9"/>
    <w:rsid w:val="0063663A"/>
    <w:rsid w:val="00636902"/>
    <w:rsid w:val="00636BFB"/>
    <w:rsid w:val="006372B8"/>
    <w:rsid w:val="00637FA0"/>
    <w:rsid w:val="006415BB"/>
    <w:rsid w:val="00641DBE"/>
    <w:rsid w:val="006425E7"/>
    <w:rsid w:val="00642E24"/>
    <w:rsid w:val="0064376B"/>
    <w:rsid w:val="00643C35"/>
    <w:rsid w:val="00643F12"/>
    <w:rsid w:val="006444A3"/>
    <w:rsid w:val="006448B5"/>
    <w:rsid w:val="0064494A"/>
    <w:rsid w:val="00644AA1"/>
    <w:rsid w:val="0064546D"/>
    <w:rsid w:val="006457F2"/>
    <w:rsid w:val="00645894"/>
    <w:rsid w:val="00645E6F"/>
    <w:rsid w:val="00646082"/>
    <w:rsid w:val="00646621"/>
    <w:rsid w:val="00646C3A"/>
    <w:rsid w:val="00647183"/>
    <w:rsid w:val="00647C8D"/>
    <w:rsid w:val="00647C95"/>
    <w:rsid w:val="00650458"/>
    <w:rsid w:val="00650702"/>
    <w:rsid w:val="006515EF"/>
    <w:rsid w:val="00651820"/>
    <w:rsid w:val="00651F57"/>
    <w:rsid w:val="006526F2"/>
    <w:rsid w:val="00652778"/>
    <w:rsid w:val="00652D17"/>
    <w:rsid w:val="00653054"/>
    <w:rsid w:val="006532CF"/>
    <w:rsid w:val="0065383E"/>
    <w:rsid w:val="00654760"/>
    <w:rsid w:val="006547D2"/>
    <w:rsid w:val="00654AB9"/>
    <w:rsid w:val="00655134"/>
    <w:rsid w:val="006552A7"/>
    <w:rsid w:val="00655F87"/>
    <w:rsid w:val="006563F5"/>
    <w:rsid w:val="00656E35"/>
    <w:rsid w:val="00657019"/>
    <w:rsid w:val="00657B38"/>
    <w:rsid w:val="00657D4E"/>
    <w:rsid w:val="00657F70"/>
    <w:rsid w:val="0066011C"/>
    <w:rsid w:val="00660622"/>
    <w:rsid w:val="00660729"/>
    <w:rsid w:val="00660796"/>
    <w:rsid w:val="00660A28"/>
    <w:rsid w:val="00661C1A"/>
    <w:rsid w:val="00661C8E"/>
    <w:rsid w:val="00661E43"/>
    <w:rsid w:val="006625FE"/>
    <w:rsid w:val="00663072"/>
    <w:rsid w:val="00663CBE"/>
    <w:rsid w:val="0066499F"/>
    <w:rsid w:val="006652EE"/>
    <w:rsid w:val="00666020"/>
    <w:rsid w:val="006663B8"/>
    <w:rsid w:val="00667E3D"/>
    <w:rsid w:val="00667EAC"/>
    <w:rsid w:val="00670657"/>
    <w:rsid w:val="00670C6B"/>
    <w:rsid w:val="00671527"/>
    <w:rsid w:val="00671698"/>
    <w:rsid w:val="006719E2"/>
    <w:rsid w:val="00671D86"/>
    <w:rsid w:val="00672303"/>
    <w:rsid w:val="006738E3"/>
    <w:rsid w:val="00674150"/>
    <w:rsid w:val="00674C8C"/>
    <w:rsid w:val="006755DC"/>
    <w:rsid w:val="00675873"/>
    <w:rsid w:val="00676BF1"/>
    <w:rsid w:val="006770F9"/>
    <w:rsid w:val="0067767C"/>
    <w:rsid w:val="00677E79"/>
    <w:rsid w:val="00680128"/>
    <w:rsid w:val="00680783"/>
    <w:rsid w:val="0068094C"/>
    <w:rsid w:val="0068129C"/>
    <w:rsid w:val="0068137D"/>
    <w:rsid w:val="00682028"/>
    <w:rsid w:val="00682FFD"/>
    <w:rsid w:val="006834DE"/>
    <w:rsid w:val="00683F17"/>
    <w:rsid w:val="00683F6A"/>
    <w:rsid w:val="006840CC"/>
    <w:rsid w:val="00684690"/>
    <w:rsid w:val="0068478A"/>
    <w:rsid w:val="00684F6F"/>
    <w:rsid w:val="006850EB"/>
    <w:rsid w:val="00685328"/>
    <w:rsid w:val="006854B2"/>
    <w:rsid w:val="00685623"/>
    <w:rsid w:val="0068607B"/>
    <w:rsid w:val="00686E7B"/>
    <w:rsid w:val="006879B3"/>
    <w:rsid w:val="00690D84"/>
    <w:rsid w:val="0069213F"/>
    <w:rsid w:val="00692151"/>
    <w:rsid w:val="00692210"/>
    <w:rsid w:val="00692F9C"/>
    <w:rsid w:val="006931CA"/>
    <w:rsid w:val="006935A2"/>
    <w:rsid w:val="006936DE"/>
    <w:rsid w:val="00693C81"/>
    <w:rsid w:val="00693CA5"/>
    <w:rsid w:val="0069433B"/>
    <w:rsid w:val="0069493B"/>
    <w:rsid w:val="00695724"/>
    <w:rsid w:val="00695F72"/>
    <w:rsid w:val="0069640A"/>
    <w:rsid w:val="006965D6"/>
    <w:rsid w:val="00696A98"/>
    <w:rsid w:val="00696DB0"/>
    <w:rsid w:val="00697784"/>
    <w:rsid w:val="00697815"/>
    <w:rsid w:val="00697897"/>
    <w:rsid w:val="006978A3"/>
    <w:rsid w:val="00697C21"/>
    <w:rsid w:val="00697D23"/>
    <w:rsid w:val="006A0124"/>
    <w:rsid w:val="006A026A"/>
    <w:rsid w:val="006A0BF4"/>
    <w:rsid w:val="006A1697"/>
    <w:rsid w:val="006A1A17"/>
    <w:rsid w:val="006A1A45"/>
    <w:rsid w:val="006A2C36"/>
    <w:rsid w:val="006A4BEF"/>
    <w:rsid w:val="006A4C8C"/>
    <w:rsid w:val="006A4DF3"/>
    <w:rsid w:val="006A5653"/>
    <w:rsid w:val="006A588D"/>
    <w:rsid w:val="006A657C"/>
    <w:rsid w:val="006A67B0"/>
    <w:rsid w:val="006A6B49"/>
    <w:rsid w:val="006A6DDE"/>
    <w:rsid w:val="006B04E1"/>
    <w:rsid w:val="006B0FFF"/>
    <w:rsid w:val="006B1290"/>
    <w:rsid w:val="006B12CC"/>
    <w:rsid w:val="006B162E"/>
    <w:rsid w:val="006B1838"/>
    <w:rsid w:val="006B1B5A"/>
    <w:rsid w:val="006B1C11"/>
    <w:rsid w:val="006B1CA9"/>
    <w:rsid w:val="006B1FE1"/>
    <w:rsid w:val="006B2320"/>
    <w:rsid w:val="006B268E"/>
    <w:rsid w:val="006B2E65"/>
    <w:rsid w:val="006B3329"/>
    <w:rsid w:val="006B3435"/>
    <w:rsid w:val="006B362B"/>
    <w:rsid w:val="006B3E20"/>
    <w:rsid w:val="006B3ED1"/>
    <w:rsid w:val="006B48D2"/>
    <w:rsid w:val="006B49B9"/>
    <w:rsid w:val="006B4CDE"/>
    <w:rsid w:val="006B524A"/>
    <w:rsid w:val="006B5550"/>
    <w:rsid w:val="006B580F"/>
    <w:rsid w:val="006B5F76"/>
    <w:rsid w:val="006B7C3D"/>
    <w:rsid w:val="006C05DC"/>
    <w:rsid w:val="006C0EF7"/>
    <w:rsid w:val="006C190F"/>
    <w:rsid w:val="006C1932"/>
    <w:rsid w:val="006C1CE1"/>
    <w:rsid w:val="006C2C51"/>
    <w:rsid w:val="006C2D58"/>
    <w:rsid w:val="006C2E9A"/>
    <w:rsid w:val="006C32FF"/>
    <w:rsid w:val="006C3CBB"/>
    <w:rsid w:val="006C4BAE"/>
    <w:rsid w:val="006C513F"/>
    <w:rsid w:val="006C6D25"/>
    <w:rsid w:val="006C6EC8"/>
    <w:rsid w:val="006C7098"/>
    <w:rsid w:val="006C7BAB"/>
    <w:rsid w:val="006D0DA7"/>
    <w:rsid w:val="006D1891"/>
    <w:rsid w:val="006D1CE3"/>
    <w:rsid w:val="006D1D62"/>
    <w:rsid w:val="006D30E7"/>
    <w:rsid w:val="006D3108"/>
    <w:rsid w:val="006D316E"/>
    <w:rsid w:val="006D393E"/>
    <w:rsid w:val="006D419E"/>
    <w:rsid w:val="006D523C"/>
    <w:rsid w:val="006D5D10"/>
    <w:rsid w:val="006D5D7B"/>
    <w:rsid w:val="006D5E39"/>
    <w:rsid w:val="006D77AB"/>
    <w:rsid w:val="006D784B"/>
    <w:rsid w:val="006D7B76"/>
    <w:rsid w:val="006D7E07"/>
    <w:rsid w:val="006E0222"/>
    <w:rsid w:val="006E0D2C"/>
    <w:rsid w:val="006E109E"/>
    <w:rsid w:val="006E11D0"/>
    <w:rsid w:val="006E13C1"/>
    <w:rsid w:val="006E13F7"/>
    <w:rsid w:val="006E175D"/>
    <w:rsid w:val="006E19E7"/>
    <w:rsid w:val="006E1D35"/>
    <w:rsid w:val="006E20B9"/>
    <w:rsid w:val="006E273A"/>
    <w:rsid w:val="006E288D"/>
    <w:rsid w:val="006E2A0E"/>
    <w:rsid w:val="006E37C3"/>
    <w:rsid w:val="006E5DE5"/>
    <w:rsid w:val="006E5F33"/>
    <w:rsid w:val="006E6342"/>
    <w:rsid w:val="006E6938"/>
    <w:rsid w:val="006E7088"/>
    <w:rsid w:val="006E7422"/>
    <w:rsid w:val="006F057B"/>
    <w:rsid w:val="006F0DDF"/>
    <w:rsid w:val="006F0F9A"/>
    <w:rsid w:val="006F14D2"/>
    <w:rsid w:val="006F15E3"/>
    <w:rsid w:val="006F1C21"/>
    <w:rsid w:val="006F21D0"/>
    <w:rsid w:val="006F2A0D"/>
    <w:rsid w:val="006F2D1E"/>
    <w:rsid w:val="006F336C"/>
    <w:rsid w:val="006F34FB"/>
    <w:rsid w:val="006F3502"/>
    <w:rsid w:val="006F35F1"/>
    <w:rsid w:val="006F3C99"/>
    <w:rsid w:val="006F4900"/>
    <w:rsid w:val="006F559B"/>
    <w:rsid w:val="006F5E0A"/>
    <w:rsid w:val="006F6A21"/>
    <w:rsid w:val="006F6C55"/>
    <w:rsid w:val="006F77BE"/>
    <w:rsid w:val="006F7BCD"/>
    <w:rsid w:val="006F7D60"/>
    <w:rsid w:val="00700523"/>
    <w:rsid w:val="0070094E"/>
    <w:rsid w:val="007009D1"/>
    <w:rsid w:val="00700AE6"/>
    <w:rsid w:val="00700C09"/>
    <w:rsid w:val="00701A74"/>
    <w:rsid w:val="00701FC9"/>
    <w:rsid w:val="00702BA6"/>
    <w:rsid w:val="00702E3F"/>
    <w:rsid w:val="00702F33"/>
    <w:rsid w:val="007031E9"/>
    <w:rsid w:val="00703FBB"/>
    <w:rsid w:val="00704DA5"/>
    <w:rsid w:val="00704EC9"/>
    <w:rsid w:val="007051F7"/>
    <w:rsid w:val="00705254"/>
    <w:rsid w:val="007057CC"/>
    <w:rsid w:val="007062B0"/>
    <w:rsid w:val="007067FF"/>
    <w:rsid w:val="00706AF8"/>
    <w:rsid w:val="00706D67"/>
    <w:rsid w:val="00706FA8"/>
    <w:rsid w:val="00707460"/>
    <w:rsid w:val="00707964"/>
    <w:rsid w:val="00711A86"/>
    <w:rsid w:val="00711E8E"/>
    <w:rsid w:val="00711F0A"/>
    <w:rsid w:val="00712083"/>
    <w:rsid w:val="007128D8"/>
    <w:rsid w:val="00713A75"/>
    <w:rsid w:val="00713FCC"/>
    <w:rsid w:val="00714009"/>
    <w:rsid w:val="00714019"/>
    <w:rsid w:val="0071407D"/>
    <w:rsid w:val="00714139"/>
    <w:rsid w:val="00714657"/>
    <w:rsid w:val="00714998"/>
    <w:rsid w:val="00715B79"/>
    <w:rsid w:val="00715EEE"/>
    <w:rsid w:val="0071601D"/>
    <w:rsid w:val="00716BD8"/>
    <w:rsid w:val="00717006"/>
    <w:rsid w:val="00717488"/>
    <w:rsid w:val="007176A9"/>
    <w:rsid w:val="00717E51"/>
    <w:rsid w:val="007202B6"/>
    <w:rsid w:val="00720627"/>
    <w:rsid w:val="007208E6"/>
    <w:rsid w:val="00720B85"/>
    <w:rsid w:val="00721D28"/>
    <w:rsid w:val="00721F5F"/>
    <w:rsid w:val="00721FF9"/>
    <w:rsid w:val="007227A0"/>
    <w:rsid w:val="00722E7E"/>
    <w:rsid w:val="0072315C"/>
    <w:rsid w:val="007232FD"/>
    <w:rsid w:val="00723485"/>
    <w:rsid w:val="0072381A"/>
    <w:rsid w:val="00723D2B"/>
    <w:rsid w:val="00724948"/>
    <w:rsid w:val="00724BB9"/>
    <w:rsid w:val="00725092"/>
    <w:rsid w:val="00725418"/>
    <w:rsid w:val="00725DC9"/>
    <w:rsid w:val="007278D1"/>
    <w:rsid w:val="00727B49"/>
    <w:rsid w:val="00727F33"/>
    <w:rsid w:val="00730942"/>
    <w:rsid w:val="007310AB"/>
    <w:rsid w:val="0073133D"/>
    <w:rsid w:val="00731469"/>
    <w:rsid w:val="0073157F"/>
    <w:rsid w:val="007315B6"/>
    <w:rsid w:val="00731C6C"/>
    <w:rsid w:val="00731FF5"/>
    <w:rsid w:val="00732013"/>
    <w:rsid w:val="00732EE8"/>
    <w:rsid w:val="00733340"/>
    <w:rsid w:val="00734393"/>
    <w:rsid w:val="00734476"/>
    <w:rsid w:val="0073461C"/>
    <w:rsid w:val="0073523D"/>
    <w:rsid w:val="00735952"/>
    <w:rsid w:val="00735AAF"/>
    <w:rsid w:val="00736DDA"/>
    <w:rsid w:val="00736F57"/>
    <w:rsid w:val="007371B5"/>
    <w:rsid w:val="00740051"/>
    <w:rsid w:val="007400D2"/>
    <w:rsid w:val="00740222"/>
    <w:rsid w:val="00740FB6"/>
    <w:rsid w:val="00742C0C"/>
    <w:rsid w:val="007433F5"/>
    <w:rsid w:val="00744190"/>
    <w:rsid w:val="00744342"/>
    <w:rsid w:val="0074475A"/>
    <w:rsid w:val="00744A2B"/>
    <w:rsid w:val="00745237"/>
    <w:rsid w:val="00745BB9"/>
    <w:rsid w:val="00745C9E"/>
    <w:rsid w:val="007461B6"/>
    <w:rsid w:val="00746513"/>
    <w:rsid w:val="00746A69"/>
    <w:rsid w:val="00747163"/>
    <w:rsid w:val="00747AB8"/>
    <w:rsid w:val="00747AD8"/>
    <w:rsid w:val="007500FE"/>
    <w:rsid w:val="007505DF"/>
    <w:rsid w:val="00750650"/>
    <w:rsid w:val="00751AB4"/>
    <w:rsid w:val="00752157"/>
    <w:rsid w:val="0075251D"/>
    <w:rsid w:val="007539B2"/>
    <w:rsid w:val="00753C75"/>
    <w:rsid w:val="00754027"/>
    <w:rsid w:val="00754132"/>
    <w:rsid w:val="00754216"/>
    <w:rsid w:val="007542D8"/>
    <w:rsid w:val="00754461"/>
    <w:rsid w:val="00755507"/>
    <w:rsid w:val="00756037"/>
    <w:rsid w:val="00756DD6"/>
    <w:rsid w:val="00757133"/>
    <w:rsid w:val="0075791C"/>
    <w:rsid w:val="0076005E"/>
    <w:rsid w:val="007600F6"/>
    <w:rsid w:val="00761713"/>
    <w:rsid w:val="00761980"/>
    <w:rsid w:val="00762336"/>
    <w:rsid w:val="007623AB"/>
    <w:rsid w:val="0076265E"/>
    <w:rsid w:val="00762BE7"/>
    <w:rsid w:val="00763109"/>
    <w:rsid w:val="00763AE7"/>
    <w:rsid w:val="00763D31"/>
    <w:rsid w:val="007645D0"/>
    <w:rsid w:val="007651F7"/>
    <w:rsid w:val="0076599A"/>
    <w:rsid w:val="00765CE5"/>
    <w:rsid w:val="00766CFC"/>
    <w:rsid w:val="00766EE4"/>
    <w:rsid w:val="007671D9"/>
    <w:rsid w:val="007675EA"/>
    <w:rsid w:val="00767624"/>
    <w:rsid w:val="00770884"/>
    <w:rsid w:val="0077088A"/>
    <w:rsid w:val="00770A3B"/>
    <w:rsid w:val="00770A41"/>
    <w:rsid w:val="00770FDC"/>
    <w:rsid w:val="007715C7"/>
    <w:rsid w:val="00771C16"/>
    <w:rsid w:val="00771FC9"/>
    <w:rsid w:val="00772044"/>
    <w:rsid w:val="00772414"/>
    <w:rsid w:val="007725D6"/>
    <w:rsid w:val="00772D2E"/>
    <w:rsid w:val="00773270"/>
    <w:rsid w:val="0077333A"/>
    <w:rsid w:val="00773694"/>
    <w:rsid w:val="00773BB0"/>
    <w:rsid w:val="00773EAE"/>
    <w:rsid w:val="007746A1"/>
    <w:rsid w:val="0077504C"/>
    <w:rsid w:val="00775397"/>
    <w:rsid w:val="00775ADE"/>
    <w:rsid w:val="00776629"/>
    <w:rsid w:val="007768F1"/>
    <w:rsid w:val="007771CE"/>
    <w:rsid w:val="007771F1"/>
    <w:rsid w:val="007804BF"/>
    <w:rsid w:val="0078092B"/>
    <w:rsid w:val="0078126B"/>
    <w:rsid w:val="007819D3"/>
    <w:rsid w:val="00781B36"/>
    <w:rsid w:val="00782557"/>
    <w:rsid w:val="007826AA"/>
    <w:rsid w:val="00782F86"/>
    <w:rsid w:val="007835EE"/>
    <w:rsid w:val="0078415A"/>
    <w:rsid w:val="007849CE"/>
    <w:rsid w:val="00785580"/>
    <w:rsid w:val="00786589"/>
    <w:rsid w:val="00786B9F"/>
    <w:rsid w:val="0078728F"/>
    <w:rsid w:val="0078746C"/>
    <w:rsid w:val="00787623"/>
    <w:rsid w:val="00787D7F"/>
    <w:rsid w:val="00790A5D"/>
    <w:rsid w:val="00790C55"/>
    <w:rsid w:val="00790EF0"/>
    <w:rsid w:val="00790F89"/>
    <w:rsid w:val="007913A5"/>
    <w:rsid w:val="00791AB0"/>
    <w:rsid w:val="0079219C"/>
    <w:rsid w:val="007929E1"/>
    <w:rsid w:val="00792AEB"/>
    <w:rsid w:val="00793956"/>
    <w:rsid w:val="00793CC5"/>
    <w:rsid w:val="00794219"/>
    <w:rsid w:val="007942E3"/>
    <w:rsid w:val="00794906"/>
    <w:rsid w:val="00794910"/>
    <w:rsid w:val="00794AB8"/>
    <w:rsid w:val="00794AE0"/>
    <w:rsid w:val="007950F2"/>
    <w:rsid w:val="00795324"/>
    <w:rsid w:val="007955EF"/>
    <w:rsid w:val="00795CF5"/>
    <w:rsid w:val="00796B52"/>
    <w:rsid w:val="00796BCD"/>
    <w:rsid w:val="00796D32"/>
    <w:rsid w:val="00797EEF"/>
    <w:rsid w:val="007A02A9"/>
    <w:rsid w:val="007A0F78"/>
    <w:rsid w:val="007A1BF1"/>
    <w:rsid w:val="007A2084"/>
    <w:rsid w:val="007A2593"/>
    <w:rsid w:val="007A2B56"/>
    <w:rsid w:val="007A2C50"/>
    <w:rsid w:val="007A379A"/>
    <w:rsid w:val="007A4309"/>
    <w:rsid w:val="007A4A36"/>
    <w:rsid w:val="007A53E2"/>
    <w:rsid w:val="007A53F4"/>
    <w:rsid w:val="007A5C28"/>
    <w:rsid w:val="007A5C6F"/>
    <w:rsid w:val="007A7842"/>
    <w:rsid w:val="007A7910"/>
    <w:rsid w:val="007B01DE"/>
    <w:rsid w:val="007B0605"/>
    <w:rsid w:val="007B0BE7"/>
    <w:rsid w:val="007B134A"/>
    <w:rsid w:val="007B1C21"/>
    <w:rsid w:val="007B1F9D"/>
    <w:rsid w:val="007B2348"/>
    <w:rsid w:val="007B2504"/>
    <w:rsid w:val="007B277A"/>
    <w:rsid w:val="007B2825"/>
    <w:rsid w:val="007B38AC"/>
    <w:rsid w:val="007B5298"/>
    <w:rsid w:val="007B6A81"/>
    <w:rsid w:val="007B6CFB"/>
    <w:rsid w:val="007B6E17"/>
    <w:rsid w:val="007B743A"/>
    <w:rsid w:val="007B7E3C"/>
    <w:rsid w:val="007C0024"/>
    <w:rsid w:val="007C02F7"/>
    <w:rsid w:val="007C0551"/>
    <w:rsid w:val="007C1D92"/>
    <w:rsid w:val="007C219B"/>
    <w:rsid w:val="007C21C1"/>
    <w:rsid w:val="007C28B4"/>
    <w:rsid w:val="007C2958"/>
    <w:rsid w:val="007C29FD"/>
    <w:rsid w:val="007C2E83"/>
    <w:rsid w:val="007C35E6"/>
    <w:rsid w:val="007C3E90"/>
    <w:rsid w:val="007C42ED"/>
    <w:rsid w:val="007C4F5A"/>
    <w:rsid w:val="007C5095"/>
    <w:rsid w:val="007C5231"/>
    <w:rsid w:val="007C58E3"/>
    <w:rsid w:val="007C5CBE"/>
    <w:rsid w:val="007C6366"/>
    <w:rsid w:val="007C6869"/>
    <w:rsid w:val="007C6CB8"/>
    <w:rsid w:val="007C6EE5"/>
    <w:rsid w:val="007C71E1"/>
    <w:rsid w:val="007C77ED"/>
    <w:rsid w:val="007D05CF"/>
    <w:rsid w:val="007D09AF"/>
    <w:rsid w:val="007D0AE7"/>
    <w:rsid w:val="007D10A4"/>
    <w:rsid w:val="007D1262"/>
    <w:rsid w:val="007D23B7"/>
    <w:rsid w:val="007D289D"/>
    <w:rsid w:val="007D38A5"/>
    <w:rsid w:val="007D41BE"/>
    <w:rsid w:val="007D425B"/>
    <w:rsid w:val="007D5232"/>
    <w:rsid w:val="007D5482"/>
    <w:rsid w:val="007D5AF4"/>
    <w:rsid w:val="007D5EF4"/>
    <w:rsid w:val="007D7442"/>
    <w:rsid w:val="007D75C7"/>
    <w:rsid w:val="007E030E"/>
    <w:rsid w:val="007E07A3"/>
    <w:rsid w:val="007E178F"/>
    <w:rsid w:val="007E1AC1"/>
    <w:rsid w:val="007E1C69"/>
    <w:rsid w:val="007E1C6A"/>
    <w:rsid w:val="007E1E87"/>
    <w:rsid w:val="007E2406"/>
    <w:rsid w:val="007E30C9"/>
    <w:rsid w:val="007E325E"/>
    <w:rsid w:val="007E381C"/>
    <w:rsid w:val="007E4777"/>
    <w:rsid w:val="007E644C"/>
    <w:rsid w:val="007E6634"/>
    <w:rsid w:val="007E6B18"/>
    <w:rsid w:val="007E7C1E"/>
    <w:rsid w:val="007F053F"/>
    <w:rsid w:val="007F0773"/>
    <w:rsid w:val="007F09AF"/>
    <w:rsid w:val="007F0ED0"/>
    <w:rsid w:val="007F1898"/>
    <w:rsid w:val="007F1976"/>
    <w:rsid w:val="007F1994"/>
    <w:rsid w:val="007F1A35"/>
    <w:rsid w:val="007F1C6A"/>
    <w:rsid w:val="007F31E9"/>
    <w:rsid w:val="007F3AB4"/>
    <w:rsid w:val="007F3F34"/>
    <w:rsid w:val="007F49FD"/>
    <w:rsid w:val="007F4C93"/>
    <w:rsid w:val="007F51AE"/>
    <w:rsid w:val="007F60C8"/>
    <w:rsid w:val="007F674B"/>
    <w:rsid w:val="007F6AC8"/>
    <w:rsid w:val="007F74F0"/>
    <w:rsid w:val="007F75B9"/>
    <w:rsid w:val="007F783C"/>
    <w:rsid w:val="007F78D0"/>
    <w:rsid w:val="007F78DB"/>
    <w:rsid w:val="007F7A33"/>
    <w:rsid w:val="007F7F7B"/>
    <w:rsid w:val="0080004F"/>
    <w:rsid w:val="00800B3A"/>
    <w:rsid w:val="00800D96"/>
    <w:rsid w:val="0080106B"/>
    <w:rsid w:val="0080146E"/>
    <w:rsid w:val="008017C7"/>
    <w:rsid w:val="00801D9A"/>
    <w:rsid w:val="00801F95"/>
    <w:rsid w:val="008020C8"/>
    <w:rsid w:val="008024D2"/>
    <w:rsid w:val="0080282C"/>
    <w:rsid w:val="00802A80"/>
    <w:rsid w:val="00802FA5"/>
    <w:rsid w:val="008033E5"/>
    <w:rsid w:val="0080349E"/>
    <w:rsid w:val="00803631"/>
    <w:rsid w:val="008042AF"/>
    <w:rsid w:val="00804718"/>
    <w:rsid w:val="0080471B"/>
    <w:rsid w:val="008054D4"/>
    <w:rsid w:val="008057B5"/>
    <w:rsid w:val="008057ED"/>
    <w:rsid w:val="00806C61"/>
    <w:rsid w:val="00807183"/>
    <w:rsid w:val="008078F9"/>
    <w:rsid w:val="00807B6C"/>
    <w:rsid w:val="00810CFD"/>
    <w:rsid w:val="00810F08"/>
    <w:rsid w:val="00810F24"/>
    <w:rsid w:val="00811911"/>
    <w:rsid w:val="008120F9"/>
    <w:rsid w:val="00812210"/>
    <w:rsid w:val="008124A3"/>
    <w:rsid w:val="0081293A"/>
    <w:rsid w:val="00812CD3"/>
    <w:rsid w:val="00813B17"/>
    <w:rsid w:val="00813FAB"/>
    <w:rsid w:val="00814D1A"/>
    <w:rsid w:val="00814D7E"/>
    <w:rsid w:val="0081514B"/>
    <w:rsid w:val="00815CED"/>
    <w:rsid w:val="008161F7"/>
    <w:rsid w:val="008168AF"/>
    <w:rsid w:val="00816D95"/>
    <w:rsid w:val="0081756F"/>
    <w:rsid w:val="00817C26"/>
    <w:rsid w:val="00817C6F"/>
    <w:rsid w:val="00817D44"/>
    <w:rsid w:val="00820177"/>
    <w:rsid w:val="0082046D"/>
    <w:rsid w:val="00820982"/>
    <w:rsid w:val="00820A77"/>
    <w:rsid w:val="00820CA3"/>
    <w:rsid w:val="008212D6"/>
    <w:rsid w:val="0082154C"/>
    <w:rsid w:val="0082169A"/>
    <w:rsid w:val="008216D8"/>
    <w:rsid w:val="008217CE"/>
    <w:rsid w:val="00822296"/>
    <w:rsid w:val="008223DA"/>
    <w:rsid w:val="008227A8"/>
    <w:rsid w:val="00822AF7"/>
    <w:rsid w:val="00822FE5"/>
    <w:rsid w:val="00823536"/>
    <w:rsid w:val="0082365D"/>
    <w:rsid w:val="00823AF2"/>
    <w:rsid w:val="00824E5C"/>
    <w:rsid w:val="00825394"/>
    <w:rsid w:val="008258DA"/>
    <w:rsid w:val="00825D50"/>
    <w:rsid w:val="0082643B"/>
    <w:rsid w:val="008266C4"/>
    <w:rsid w:val="00826FBB"/>
    <w:rsid w:val="008271F2"/>
    <w:rsid w:val="008275DE"/>
    <w:rsid w:val="008303CA"/>
    <w:rsid w:val="008305CA"/>
    <w:rsid w:val="00830E05"/>
    <w:rsid w:val="00830E9D"/>
    <w:rsid w:val="008310F8"/>
    <w:rsid w:val="00831916"/>
    <w:rsid w:val="00831ED3"/>
    <w:rsid w:val="008357D1"/>
    <w:rsid w:val="00835A77"/>
    <w:rsid w:val="0083618C"/>
    <w:rsid w:val="00836E31"/>
    <w:rsid w:val="00837F70"/>
    <w:rsid w:val="00840CED"/>
    <w:rsid w:val="00841295"/>
    <w:rsid w:val="00841A6B"/>
    <w:rsid w:val="0084218F"/>
    <w:rsid w:val="00842488"/>
    <w:rsid w:val="00842C98"/>
    <w:rsid w:val="008430FA"/>
    <w:rsid w:val="00843F82"/>
    <w:rsid w:val="00844519"/>
    <w:rsid w:val="00844660"/>
    <w:rsid w:val="00844A69"/>
    <w:rsid w:val="00844F61"/>
    <w:rsid w:val="00845E21"/>
    <w:rsid w:val="00846531"/>
    <w:rsid w:val="008465D2"/>
    <w:rsid w:val="00846969"/>
    <w:rsid w:val="00846E9B"/>
    <w:rsid w:val="00850006"/>
    <w:rsid w:val="00850EBA"/>
    <w:rsid w:val="00851838"/>
    <w:rsid w:val="00851BB0"/>
    <w:rsid w:val="0085285D"/>
    <w:rsid w:val="00852B9A"/>
    <w:rsid w:val="00852DA2"/>
    <w:rsid w:val="008531A6"/>
    <w:rsid w:val="008531E3"/>
    <w:rsid w:val="00853377"/>
    <w:rsid w:val="00854101"/>
    <w:rsid w:val="00855165"/>
    <w:rsid w:val="008560A5"/>
    <w:rsid w:val="0085633A"/>
    <w:rsid w:val="0085701F"/>
    <w:rsid w:val="0085773C"/>
    <w:rsid w:val="00857F28"/>
    <w:rsid w:val="008604D5"/>
    <w:rsid w:val="00860614"/>
    <w:rsid w:val="00861163"/>
    <w:rsid w:val="008614DF"/>
    <w:rsid w:val="008618FF"/>
    <w:rsid w:val="00861BC6"/>
    <w:rsid w:val="00862014"/>
    <w:rsid w:val="00862126"/>
    <w:rsid w:val="0086220F"/>
    <w:rsid w:val="008623D7"/>
    <w:rsid w:val="008625ED"/>
    <w:rsid w:val="008627E1"/>
    <w:rsid w:val="008628D6"/>
    <w:rsid w:val="00862DD3"/>
    <w:rsid w:val="00862EC3"/>
    <w:rsid w:val="008636CF"/>
    <w:rsid w:val="008641E1"/>
    <w:rsid w:val="008642E9"/>
    <w:rsid w:val="008646DA"/>
    <w:rsid w:val="008648F7"/>
    <w:rsid w:val="008656B5"/>
    <w:rsid w:val="0086585A"/>
    <w:rsid w:val="00870A02"/>
    <w:rsid w:val="00870E5E"/>
    <w:rsid w:val="0087203A"/>
    <w:rsid w:val="008725A9"/>
    <w:rsid w:val="00872AC2"/>
    <w:rsid w:val="00872C08"/>
    <w:rsid w:val="008734E6"/>
    <w:rsid w:val="008737D5"/>
    <w:rsid w:val="008742B1"/>
    <w:rsid w:val="00874FFC"/>
    <w:rsid w:val="0087536B"/>
    <w:rsid w:val="0087540D"/>
    <w:rsid w:val="00875471"/>
    <w:rsid w:val="0087620B"/>
    <w:rsid w:val="008769A3"/>
    <w:rsid w:val="00876B1F"/>
    <w:rsid w:val="00876E6B"/>
    <w:rsid w:val="008770F6"/>
    <w:rsid w:val="00877B27"/>
    <w:rsid w:val="00877BB0"/>
    <w:rsid w:val="00877F0C"/>
    <w:rsid w:val="008805D1"/>
    <w:rsid w:val="00880671"/>
    <w:rsid w:val="00880C66"/>
    <w:rsid w:val="0088142B"/>
    <w:rsid w:val="008815B5"/>
    <w:rsid w:val="00881C4C"/>
    <w:rsid w:val="0088245B"/>
    <w:rsid w:val="008827CE"/>
    <w:rsid w:val="0088308E"/>
    <w:rsid w:val="008830A8"/>
    <w:rsid w:val="00883679"/>
    <w:rsid w:val="00883DB3"/>
    <w:rsid w:val="00884274"/>
    <w:rsid w:val="00884493"/>
    <w:rsid w:val="00885483"/>
    <w:rsid w:val="0088559B"/>
    <w:rsid w:val="00886705"/>
    <w:rsid w:val="008868F8"/>
    <w:rsid w:val="00886963"/>
    <w:rsid w:val="00886974"/>
    <w:rsid w:val="00886D49"/>
    <w:rsid w:val="008873DC"/>
    <w:rsid w:val="00887898"/>
    <w:rsid w:val="00887EE5"/>
    <w:rsid w:val="008900F0"/>
    <w:rsid w:val="0089020B"/>
    <w:rsid w:val="008905A0"/>
    <w:rsid w:val="00890904"/>
    <w:rsid w:val="00891028"/>
    <w:rsid w:val="00891657"/>
    <w:rsid w:val="008921AC"/>
    <w:rsid w:val="00892281"/>
    <w:rsid w:val="00892E37"/>
    <w:rsid w:val="00893085"/>
    <w:rsid w:val="0089333E"/>
    <w:rsid w:val="008937B9"/>
    <w:rsid w:val="008937ED"/>
    <w:rsid w:val="00894271"/>
    <w:rsid w:val="00894791"/>
    <w:rsid w:val="00894DAD"/>
    <w:rsid w:val="00895754"/>
    <w:rsid w:val="00896164"/>
    <w:rsid w:val="00896CF1"/>
    <w:rsid w:val="00897184"/>
    <w:rsid w:val="00897A14"/>
    <w:rsid w:val="00897FBB"/>
    <w:rsid w:val="008A077D"/>
    <w:rsid w:val="008A092D"/>
    <w:rsid w:val="008A10CC"/>
    <w:rsid w:val="008A1F43"/>
    <w:rsid w:val="008A209E"/>
    <w:rsid w:val="008A23E3"/>
    <w:rsid w:val="008A271B"/>
    <w:rsid w:val="008A2F92"/>
    <w:rsid w:val="008A3B1C"/>
    <w:rsid w:val="008A40E7"/>
    <w:rsid w:val="008A45E4"/>
    <w:rsid w:val="008A62EA"/>
    <w:rsid w:val="008A6341"/>
    <w:rsid w:val="008B0AAB"/>
    <w:rsid w:val="008B17B5"/>
    <w:rsid w:val="008B1B86"/>
    <w:rsid w:val="008B22AC"/>
    <w:rsid w:val="008B233A"/>
    <w:rsid w:val="008B233D"/>
    <w:rsid w:val="008B240E"/>
    <w:rsid w:val="008B2C6E"/>
    <w:rsid w:val="008B2C9C"/>
    <w:rsid w:val="008B2D6F"/>
    <w:rsid w:val="008B2F37"/>
    <w:rsid w:val="008B3314"/>
    <w:rsid w:val="008B37D1"/>
    <w:rsid w:val="008B3A1C"/>
    <w:rsid w:val="008B3EB4"/>
    <w:rsid w:val="008B4361"/>
    <w:rsid w:val="008B4640"/>
    <w:rsid w:val="008B485F"/>
    <w:rsid w:val="008B4899"/>
    <w:rsid w:val="008B4A3A"/>
    <w:rsid w:val="008B5200"/>
    <w:rsid w:val="008B5AC4"/>
    <w:rsid w:val="008B5E11"/>
    <w:rsid w:val="008B600A"/>
    <w:rsid w:val="008B62FC"/>
    <w:rsid w:val="008B6450"/>
    <w:rsid w:val="008B6C9E"/>
    <w:rsid w:val="008B7918"/>
    <w:rsid w:val="008B7ED6"/>
    <w:rsid w:val="008C0D99"/>
    <w:rsid w:val="008C1513"/>
    <w:rsid w:val="008C1A34"/>
    <w:rsid w:val="008C216A"/>
    <w:rsid w:val="008C24F3"/>
    <w:rsid w:val="008C2B25"/>
    <w:rsid w:val="008C32BE"/>
    <w:rsid w:val="008C37E7"/>
    <w:rsid w:val="008C3C65"/>
    <w:rsid w:val="008C40CF"/>
    <w:rsid w:val="008C42EC"/>
    <w:rsid w:val="008C4BFF"/>
    <w:rsid w:val="008C5121"/>
    <w:rsid w:val="008C57E6"/>
    <w:rsid w:val="008D01CE"/>
    <w:rsid w:val="008D0299"/>
    <w:rsid w:val="008D0573"/>
    <w:rsid w:val="008D0A5F"/>
    <w:rsid w:val="008D26C1"/>
    <w:rsid w:val="008D3059"/>
    <w:rsid w:val="008D37AB"/>
    <w:rsid w:val="008D4A16"/>
    <w:rsid w:val="008D5370"/>
    <w:rsid w:val="008D5BF4"/>
    <w:rsid w:val="008D5FA6"/>
    <w:rsid w:val="008D61BA"/>
    <w:rsid w:val="008D689B"/>
    <w:rsid w:val="008D7356"/>
    <w:rsid w:val="008D7663"/>
    <w:rsid w:val="008D76DD"/>
    <w:rsid w:val="008E001F"/>
    <w:rsid w:val="008E01A2"/>
    <w:rsid w:val="008E0375"/>
    <w:rsid w:val="008E08E7"/>
    <w:rsid w:val="008E0EBC"/>
    <w:rsid w:val="008E119F"/>
    <w:rsid w:val="008E147E"/>
    <w:rsid w:val="008E1DA0"/>
    <w:rsid w:val="008E25F5"/>
    <w:rsid w:val="008E4CBB"/>
    <w:rsid w:val="008E5239"/>
    <w:rsid w:val="008E6DA3"/>
    <w:rsid w:val="008E782B"/>
    <w:rsid w:val="008F0247"/>
    <w:rsid w:val="008F02F3"/>
    <w:rsid w:val="008F0A29"/>
    <w:rsid w:val="008F0BFF"/>
    <w:rsid w:val="008F0E64"/>
    <w:rsid w:val="008F13AF"/>
    <w:rsid w:val="008F13B0"/>
    <w:rsid w:val="008F160B"/>
    <w:rsid w:val="008F1CEC"/>
    <w:rsid w:val="008F2686"/>
    <w:rsid w:val="008F282C"/>
    <w:rsid w:val="008F28AE"/>
    <w:rsid w:val="008F29F0"/>
    <w:rsid w:val="008F2BB8"/>
    <w:rsid w:val="008F2FDC"/>
    <w:rsid w:val="008F3203"/>
    <w:rsid w:val="008F339F"/>
    <w:rsid w:val="008F37B8"/>
    <w:rsid w:val="008F40E1"/>
    <w:rsid w:val="008F5AEC"/>
    <w:rsid w:val="008F5ED7"/>
    <w:rsid w:val="008F5EE2"/>
    <w:rsid w:val="008F6096"/>
    <w:rsid w:val="008F6C37"/>
    <w:rsid w:val="008F6F93"/>
    <w:rsid w:val="008F70A1"/>
    <w:rsid w:val="008F73B8"/>
    <w:rsid w:val="00900760"/>
    <w:rsid w:val="0090126D"/>
    <w:rsid w:val="009013C0"/>
    <w:rsid w:val="00901D0C"/>
    <w:rsid w:val="00903446"/>
    <w:rsid w:val="00903632"/>
    <w:rsid w:val="00903BCE"/>
    <w:rsid w:val="00903E59"/>
    <w:rsid w:val="00904212"/>
    <w:rsid w:val="009049F5"/>
    <w:rsid w:val="00904A76"/>
    <w:rsid w:val="00905412"/>
    <w:rsid w:val="0090653F"/>
    <w:rsid w:val="00906731"/>
    <w:rsid w:val="009067B4"/>
    <w:rsid w:val="00906810"/>
    <w:rsid w:val="00906B49"/>
    <w:rsid w:val="00906BC3"/>
    <w:rsid w:val="00906ECB"/>
    <w:rsid w:val="009071EB"/>
    <w:rsid w:val="00907A34"/>
    <w:rsid w:val="00907A6A"/>
    <w:rsid w:val="00907FE7"/>
    <w:rsid w:val="009102D0"/>
    <w:rsid w:val="0091036E"/>
    <w:rsid w:val="00910482"/>
    <w:rsid w:val="00911548"/>
    <w:rsid w:val="00911929"/>
    <w:rsid w:val="00912249"/>
    <w:rsid w:val="009127E0"/>
    <w:rsid w:val="00912833"/>
    <w:rsid w:val="009130CD"/>
    <w:rsid w:val="009133B4"/>
    <w:rsid w:val="009134DA"/>
    <w:rsid w:val="00913D73"/>
    <w:rsid w:val="0091568E"/>
    <w:rsid w:val="00915E25"/>
    <w:rsid w:val="00916074"/>
    <w:rsid w:val="00916099"/>
    <w:rsid w:val="00917980"/>
    <w:rsid w:val="00917B78"/>
    <w:rsid w:val="00920375"/>
    <w:rsid w:val="009204FC"/>
    <w:rsid w:val="00920704"/>
    <w:rsid w:val="00920B6C"/>
    <w:rsid w:val="0092193D"/>
    <w:rsid w:val="00921FD5"/>
    <w:rsid w:val="0092210F"/>
    <w:rsid w:val="0092270A"/>
    <w:rsid w:val="00922801"/>
    <w:rsid w:val="0092324D"/>
    <w:rsid w:val="009242A9"/>
    <w:rsid w:val="009248D8"/>
    <w:rsid w:val="00924E16"/>
    <w:rsid w:val="0092567B"/>
    <w:rsid w:val="0092602F"/>
    <w:rsid w:val="009269C6"/>
    <w:rsid w:val="00926BCC"/>
    <w:rsid w:val="00926ED1"/>
    <w:rsid w:val="00927BCE"/>
    <w:rsid w:val="00930D6C"/>
    <w:rsid w:val="00931A27"/>
    <w:rsid w:val="00931BF9"/>
    <w:rsid w:val="00931EBF"/>
    <w:rsid w:val="00932036"/>
    <w:rsid w:val="009321FF"/>
    <w:rsid w:val="00932B11"/>
    <w:rsid w:val="00932DBA"/>
    <w:rsid w:val="009344ED"/>
    <w:rsid w:val="00934963"/>
    <w:rsid w:val="00934B82"/>
    <w:rsid w:val="00934C85"/>
    <w:rsid w:val="00934FB1"/>
    <w:rsid w:val="0093529E"/>
    <w:rsid w:val="00936045"/>
    <w:rsid w:val="009365EB"/>
    <w:rsid w:val="00936B13"/>
    <w:rsid w:val="009374D2"/>
    <w:rsid w:val="00937B3F"/>
    <w:rsid w:val="00937D06"/>
    <w:rsid w:val="009408CF"/>
    <w:rsid w:val="00941766"/>
    <w:rsid w:val="009418D7"/>
    <w:rsid w:val="00941C29"/>
    <w:rsid w:val="00941E2B"/>
    <w:rsid w:val="00941FED"/>
    <w:rsid w:val="00942310"/>
    <w:rsid w:val="00942EC2"/>
    <w:rsid w:val="0094323F"/>
    <w:rsid w:val="0094365F"/>
    <w:rsid w:val="00943A19"/>
    <w:rsid w:val="00944260"/>
    <w:rsid w:val="0094470D"/>
    <w:rsid w:val="00945E71"/>
    <w:rsid w:val="0094663F"/>
    <w:rsid w:val="00946C2E"/>
    <w:rsid w:val="00946D01"/>
    <w:rsid w:val="00946F70"/>
    <w:rsid w:val="0094707F"/>
    <w:rsid w:val="00947231"/>
    <w:rsid w:val="009508BD"/>
    <w:rsid w:val="00950A83"/>
    <w:rsid w:val="00951462"/>
    <w:rsid w:val="00951C74"/>
    <w:rsid w:val="0095220B"/>
    <w:rsid w:val="00952753"/>
    <w:rsid w:val="009527C7"/>
    <w:rsid w:val="0095365E"/>
    <w:rsid w:val="00953C2D"/>
    <w:rsid w:val="009540C6"/>
    <w:rsid w:val="00955AD1"/>
    <w:rsid w:val="00955B9F"/>
    <w:rsid w:val="0095625D"/>
    <w:rsid w:val="009564FF"/>
    <w:rsid w:val="00956763"/>
    <w:rsid w:val="00956A41"/>
    <w:rsid w:val="00956E42"/>
    <w:rsid w:val="00957197"/>
    <w:rsid w:val="009571B6"/>
    <w:rsid w:val="00957DE4"/>
    <w:rsid w:val="00960610"/>
    <w:rsid w:val="009609AC"/>
    <w:rsid w:val="009612B8"/>
    <w:rsid w:val="0096161C"/>
    <w:rsid w:val="00961820"/>
    <w:rsid w:val="009619A3"/>
    <w:rsid w:val="00961E34"/>
    <w:rsid w:val="00962351"/>
    <w:rsid w:val="0096242D"/>
    <w:rsid w:val="009645DE"/>
    <w:rsid w:val="009649F8"/>
    <w:rsid w:val="009658F7"/>
    <w:rsid w:val="00965C6F"/>
    <w:rsid w:val="009665E4"/>
    <w:rsid w:val="0096668A"/>
    <w:rsid w:val="009670DF"/>
    <w:rsid w:val="00967494"/>
    <w:rsid w:val="00967571"/>
    <w:rsid w:val="00967922"/>
    <w:rsid w:val="00967FF4"/>
    <w:rsid w:val="0097006D"/>
    <w:rsid w:val="00970327"/>
    <w:rsid w:val="00970E2F"/>
    <w:rsid w:val="00971AEA"/>
    <w:rsid w:val="009724A4"/>
    <w:rsid w:val="00973708"/>
    <w:rsid w:val="00973A99"/>
    <w:rsid w:val="0097453A"/>
    <w:rsid w:val="0097470A"/>
    <w:rsid w:val="00974796"/>
    <w:rsid w:val="00974A00"/>
    <w:rsid w:val="0097550A"/>
    <w:rsid w:val="009757B7"/>
    <w:rsid w:val="0097587F"/>
    <w:rsid w:val="00975E72"/>
    <w:rsid w:val="009760BC"/>
    <w:rsid w:val="00976C7D"/>
    <w:rsid w:val="009771E5"/>
    <w:rsid w:val="00977B89"/>
    <w:rsid w:val="00977DB9"/>
    <w:rsid w:val="009817BB"/>
    <w:rsid w:val="00981828"/>
    <w:rsid w:val="00981FD2"/>
    <w:rsid w:val="00982A99"/>
    <w:rsid w:val="00983022"/>
    <w:rsid w:val="009830E2"/>
    <w:rsid w:val="009832E9"/>
    <w:rsid w:val="00984E41"/>
    <w:rsid w:val="0098548E"/>
    <w:rsid w:val="009862BB"/>
    <w:rsid w:val="0098637D"/>
    <w:rsid w:val="00986938"/>
    <w:rsid w:val="00987B25"/>
    <w:rsid w:val="00987B52"/>
    <w:rsid w:val="00990CC9"/>
    <w:rsid w:val="00990E1A"/>
    <w:rsid w:val="0099159E"/>
    <w:rsid w:val="009915BC"/>
    <w:rsid w:val="0099175D"/>
    <w:rsid w:val="00991CCB"/>
    <w:rsid w:val="00993248"/>
    <w:rsid w:val="00994625"/>
    <w:rsid w:val="00995035"/>
    <w:rsid w:val="009959B8"/>
    <w:rsid w:val="009959C0"/>
    <w:rsid w:val="00995BFE"/>
    <w:rsid w:val="009972EC"/>
    <w:rsid w:val="00997441"/>
    <w:rsid w:val="00997EAE"/>
    <w:rsid w:val="009A09DB"/>
    <w:rsid w:val="009A17F4"/>
    <w:rsid w:val="009A3520"/>
    <w:rsid w:val="009A387B"/>
    <w:rsid w:val="009A40DA"/>
    <w:rsid w:val="009A449D"/>
    <w:rsid w:val="009A4BE8"/>
    <w:rsid w:val="009A4CEB"/>
    <w:rsid w:val="009A5E30"/>
    <w:rsid w:val="009A5E93"/>
    <w:rsid w:val="009A62F2"/>
    <w:rsid w:val="009A641A"/>
    <w:rsid w:val="009A73C2"/>
    <w:rsid w:val="009A7DBB"/>
    <w:rsid w:val="009A7FA1"/>
    <w:rsid w:val="009B085F"/>
    <w:rsid w:val="009B20EF"/>
    <w:rsid w:val="009B2E9B"/>
    <w:rsid w:val="009B4600"/>
    <w:rsid w:val="009B4778"/>
    <w:rsid w:val="009B4D1D"/>
    <w:rsid w:val="009B4E84"/>
    <w:rsid w:val="009B4FBA"/>
    <w:rsid w:val="009B5088"/>
    <w:rsid w:val="009B511B"/>
    <w:rsid w:val="009B5856"/>
    <w:rsid w:val="009B5CBE"/>
    <w:rsid w:val="009B628A"/>
    <w:rsid w:val="009B6FD8"/>
    <w:rsid w:val="009B7102"/>
    <w:rsid w:val="009B7141"/>
    <w:rsid w:val="009B7AA5"/>
    <w:rsid w:val="009B7CD1"/>
    <w:rsid w:val="009B7EDE"/>
    <w:rsid w:val="009C031A"/>
    <w:rsid w:val="009C06A0"/>
    <w:rsid w:val="009C1202"/>
    <w:rsid w:val="009C1DBE"/>
    <w:rsid w:val="009C20B3"/>
    <w:rsid w:val="009C2715"/>
    <w:rsid w:val="009C2C65"/>
    <w:rsid w:val="009C4AAC"/>
    <w:rsid w:val="009C4BCF"/>
    <w:rsid w:val="009C55B4"/>
    <w:rsid w:val="009C5D40"/>
    <w:rsid w:val="009C623D"/>
    <w:rsid w:val="009C65CE"/>
    <w:rsid w:val="009C681E"/>
    <w:rsid w:val="009C6A6A"/>
    <w:rsid w:val="009C6EEC"/>
    <w:rsid w:val="009C70BF"/>
    <w:rsid w:val="009C7915"/>
    <w:rsid w:val="009D0CDF"/>
    <w:rsid w:val="009D1F5F"/>
    <w:rsid w:val="009D221D"/>
    <w:rsid w:val="009D22F5"/>
    <w:rsid w:val="009D24BE"/>
    <w:rsid w:val="009D28F3"/>
    <w:rsid w:val="009D292D"/>
    <w:rsid w:val="009D37F3"/>
    <w:rsid w:val="009D3B6C"/>
    <w:rsid w:val="009D43B9"/>
    <w:rsid w:val="009D5012"/>
    <w:rsid w:val="009D522D"/>
    <w:rsid w:val="009D5526"/>
    <w:rsid w:val="009D6046"/>
    <w:rsid w:val="009D6940"/>
    <w:rsid w:val="009D7152"/>
    <w:rsid w:val="009D7166"/>
    <w:rsid w:val="009D749B"/>
    <w:rsid w:val="009D7509"/>
    <w:rsid w:val="009E0459"/>
    <w:rsid w:val="009E082C"/>
    <w:rsid w:val="009E083A"/>
    <w:rsid w:val="009E14FB"/>
    <w:rsid w:val="009E17E2"/>
    <w:rsid w:val="009E186C"/>
    <w:rsid w:val="009E1878"/>
    <w:rsid w:val="009E1C90"/>
    <w:rsid w:val="009E1FA4"/>
    <w:rsid w:val="009E21E7"/>
    <w:rsid w:val="009E331A"/>
    <w:rsid w:val="009E375F"/>
    <w:rsid w:val="009E3870"/>
    <w:rsid w:val="009E4A00"/>
    <w:rsid w:val="009E6848"/>
    <w:rsid w:val="009E6A12"/>
    <w:rsid w:val="009E6D83"/>
    <w:rsid w:val="009E7AE5"/>
    <w:rsid w:val="009E7B0F"/>
    <w:rsid w:val="009F08A5"/>
    <w:rsid w:val="009F0ED8"/>
    <w:rsid w:val="009F1091"/>
    <w:rsid w:val="009F1B10"/>
    <w:rsid w:val="009F1DC1"/>
    <w:rsid w:val="009F20DB"/>
    <w:rsid w:val="009F287F"/>
    <w:rsid w:val="009F28F9"/>
    <w:rsid w:val="009F2CD2"/>
    <w:rsid w:val="009F3026"/>
    <w:rsid w:val="009F37AB"/>
    <w:rsid w:val="009F4309"/>
    <w:rsid w:val="009F4468"/>
    <w:rsid w:val="009F452D"/>
    <w:rsid w:val="009F47FF"/>
    <w:rsid w:val="009F4994"/>
    <w:rsid w:val="009F4D2D"/>
    <w:rsid w:val="009F4D6D"/>
    <w:rsid w:val="009F4ECD"/>
    <w:rsid w:val="009F538E"/>
    <w:rsid w:val="009F582A"/>
    <w:rsid w:val="009F5E8D"/>
    <w:rsid w:val="009F674F"/>
    <w:rsid w:val="009F6AEB"/>
    <w:rsid w:val="009F7232"/>
    <w:rsid w:val="009F7598"/>
    <w:rsid w:val="009F7A07"/>
    <w:rsid w:val="009F7FA3"/>
    <w:rsid w:val="00A00174"/>
    <w:rsid w:val="00A00218"/>
    <w:rsid w:val="00A0051C"/>
    <w:rsid w:val="00A0112E"/>
    <w:rsid w:val="00A01222"/>
    <w:rsid w:val="00A01229"/>
    <w:rsid w:val="00A0128C"/>
    <w:rsid w:val="00A01CEB"/>
    <w:rsid w:val="00A01E97"/>
    <w:rsid w:val="00A0264C"/>
    <w:rsid w:val="00A02C30"/>
    <w:rsid w:val="00A02E44"/>
    <w:rsid w:val="00A03578"/>
    <w:rsid w:val="00A03BEB"/>
    <w:rsid w:val="00A04F91"/>
    <w:rsid w:val="00A050FE"/>
    <w:rsid w:val="00A0610A"/>
    <w:rsid w:val="00A0627D"/>
    <w:rsid w:val="00A06548"/>
    <w:rsid w:val="00A06D86"/>
    <w:rsid w:val="00A07117"/>
    <w:rsid w:val="00A072C7"/>
    <w:rsid w:val="00A07AC9"/>
    <w:rsid w:val="00A10645"/>
    <w:rsid w:val="00A10785"/>
    <w:rsid w:val="00A108BB"/>
    <w:rsid w:val="00A108E4"/>
    <w:rsid w:val="00A10E75"/>
    <w:rsid w:val="00A1101D"/>
    <w:rsid w:val="00A11748"/>
    <w:rsid w:val="00A11C80"/>
    <w:rsid w:val="00A1297D"/>
    <w:rsid w:val="00A13369"/>
    <w:rsid w:val="00A13709"/>
    <w:rsid w:val="00A13F70"/>
    <w:rsid w:val="00A140BE"/>
    <w:rsid w:val="00A14325"/>
    <w:rsid w:val="00A14701"/>
    <w:rsid w:val="00A1525D"/>
    <w:rsid w:val="00A155BD"/>
    <w:rsid w:val="00A16084"/>
    <w:rsid w:val="00A161E7"/>
    <w:rsid w:val="00A162B3"/>
    <w:rsid w:val="00A16EDD"/>
    <w:rsid w:val="00A1721A"/>
    <w:rsid w:val="00A177D5"/>
    <w:rsid w:val="00A20422"/>
    <w:rsid w:val="00A20D21"/>
    <w:rsid w:val="00A20E9A"/>
    <w:rsid w:val="00A21BE4"/>
    <w:rsid w:val="00A21D76"/>
    <w:rsid w:val="00A22055"/>
    <w:rsid w:val="00A22182"/>
    <w:rsid w:val="00A224F6"/>
    <w:rsid w:val="00A22811"/>
    <w:rsid w:val="00A22B33"/>
    <w:rsid w:val="00A235F7"/>
    <w:rsid w:val="00A2392D"/>
    <w:rsid w:val="00A23F47"/>
    <w:rsid w:val="00A24AE0"/>
    <w:rsid w:val="00A24C8A"/>
    <w:rsid w:val="00A24CBD"/>
    <w:rsid w:val="00A25760"/>
    <w:rsid w:val="00A258FC"/>
    <w:rsid w:val="00A25D7C"/>
    <w:rsid w:val="00A27380"/>
    <w:rsid w:val="00A27D46"/>
    <w:rsid w:val="00A27FA7"/>
    <w:rsid w:val="00A300FD"/>
    <w:rsid w:val="00A30FE2"/>
    <w:rsid w:val="00A31216"/>
    <w:rsid w:val="00A31B28"/>
    <w:rsid w:val="00A323B7"/>
    <w:rsid w:val="00A327B7"/>
    <w:rsid w:val="00A32A4D"/>
    <w:rsid w:val="00A32E16"/>
    <w:rsid w:val="00A32FA7"/>
    <w:rsid w:val="00A33058"/>
    <w:rsid w:val="00A33B35"/>
    <w:rsid w:val="00A33BE3"/>
    <w:rsid w:val="00A33F34"/>
    <w:rsid w:val="00A34D5C"/>
    <w:rsid w:val="00A35B5B"/>
    <w:rsid w:val="00A3626F"/>
    <w:rsid w:val="00A36AF9"/>
    <w:rsid w:val="00A3748E"/>
    <w:rsid w:val="00A37A78"/>
    <w:rsid w:val="00A37EA5"/>
    <w:rsid w:val="00A37F05"/>
    <w:rsid w:val="00A4033D"/>
    <w:rsid w:val="00A4060B"/>
    <w:rsid w:val="00A40D13"/>
    <w:rsid w:val="00A40EEF"/>
    <w:rsid w:val="00A410D3"/>
    <w:rsid w:val="00A415E1"/>
    <w:rsid w:val="00A4297B"/>
    <w:rsid w:val="00A42A66"/>
    <w:rsid w:val="00A42AA0"/>
    <w:rsid w:val="00A42EB3"/>
    <w:rsid w:val="00A43237"/>
    <w:rsid w:val="00A43667"/>
    <w:rsid w:val="00A4391C"/>
    <w:rsid w:val="00A43FD7"/>
    <w:rsid w:val="00A44235"/>
    <w:rsid w:val="00A44822"/>
    <w:rsid w:val="00A44977"/>
    <w:rsid w:val="00A44C2E"/>
    <w:rsid w:val="00A45730"/>
    <w:rsid w:val="00A4760C"/>
    <w:rsid w:val="00A47A42"/>
    <w:rsid w:val="00A47FAC"/>
    <w:rsid w:val="00A5097C"/>
    <w:rsid w:val="00A50EC7"/>
    <w:rsid w:val="00A51628"/>
    <w:rsid w:val="00A51644"/>
    <w:rsid w:val="00A519B7"/>
    <w:rsid w:val="00A528E7"/>
    <w:rsid w:val="00A52AAB"/>
    <w:rsid w:val="00A52DCB"/>
    <w:rsid w:val="00A52E07"/>
    <w:rsid w:val="00A52EC1"/>
    <w:rsid w:val="00A53475"/>
    <w:rsid w:val="00A5348D"/>
    <w:rsid w:val="00A53885"/>
    <w:rsid w:val="00A53F86"/>
    <w:rsid w:val="00A54432"/>
    <w:rsid w:val="00A54E8D"/>
    <w:rsid w:val="00A55CB0"/>
    <w:rsid w:val="00A55D76"/>
    <w:rsid w:val="00A56596"/>
    <w:rsid w:val="00A56802"/>
    <w:rsid w:val="00A56F4F"/>
    <w:rsid w:val="00A577FB"/>
    <w:rsid w:val="00A6006E"/>
    <w:rsid w:val="00A608B8"/>
    <w:rsid w:val="00A60E3E"/>
    <w:rsid w:val="00A63309"/>
    <w:rsid w:val="00A635D0"/>
    <w:rsid w:val="00A638C6"/>
    <w:rsid w:val="00A63D1C"/>
    <w:rsid w:val="00A641C2"/>
    <w:rsid w:val="00A64857"/>
    <w:rsid w:val="00A64A38"/>
    <w:rsid w:val="00A65195"/>
    <w:rsid w:val="00A65ADC"/>
    <w:rsid w:val="00A66549"/>
    <w:rsid w:val="00A6681B"/>
    <w:rsid w:val="00A66921"/>
    <w:rsid w:val="00A677A9"/>
    <w:rsid w:val="00A701A7"/>
    <w:rsid w:val="00A70729"/>
    <w:rsid w:val="00A719D9"/>
    <w:rsid w:val="00A71AF3"/>
    <w:rsid w:val="00A71B15"/>
    <w:rsid w:val="00A7232C"/>
    <w:rsid w:val="00A724DF"/>
    <w:rsid w:val="00A72D3F"/>
    <w:rsid w:val="00A73560"/>
    <w:rsid w:val="00A7419D"/>
    <w:rsid w:val="00A742D0"/>
    <w:rsid w:val="00A7441D"/>
    <w:rsid w:val="00A75827"/>
    <w:rsid w:val="00A759C2"/>
    <w:rsid w:val="00A75E6C"/>
    <w:rsid w:val="00A76350"/>
    <w:rsid w:val="00A7676F"/>
    <w:rsid w:val="00A767C3"/>
    <w:rsid w:val="00A76D4E"/>
    <w:rsid w:val="00A77001"/>
    <w:rsid w:val="00A771A9"/>
    <w:rsid w:val="00A812C3"/>
    <w:rsid w:val="00A814AE"/>
    <w:rsid w:val="00A81954"/>
    <w:rsid w:val="00A82491"/>
    <w:rsid w:val="00A826DD"/>
    <w:rsid w:val="00A82938"/>
    <w:rsid w:val="00A83E6D"/>
    <w:rsid w:val="00A854AC"/>
    <w:rsid w:val="00A85AE6"/>
    <w:rsid w:val="00A85CA3"/>
    <w:rsid w:val="00A85EF8"/>
    <w:rsid w:val="00A8600B"/>
    <w:rsid w:val="00A861A2"/>
    <w:rsid w:val="00A863BD"/>
    <w:rsid w:val="00A8755F"/>
    <w:rsid w:val="00A87772"/>
    <w:rsid w:val="00A87908"/>
    <w:rsid w:val="00A87E80"/>
    <w:rsid w:val="00A90178"/>
    <w:rsid w:val="00A9090F"/>
    <w:rsid w:val="00A90BB6"/>
    <w:rsid w:val="00A90D3A"/>
    <w:rsid w:val="00A91472"/>
    <w:rsid w:val="00A91D97"/>
    <w:rsid w:val="00A91FFC"/>
    <w:rsid w:val="00A929B9"/>
    <w:rsid w:val="00A92A3F"/>
    <w:rsid w:val="00A930AD"/>
    <w:rsid w:val="00A930E6"/>
    <w:rsid w:val="00A935E7"/>
    <w:rsid w:val="00A93D35"/>
    <w:rsid w:val="00A94CC5"/>
    <w:rsid w:val="00A94D2F"/>
    <w:rsid w:val="00A94D72"/>
    <w:rsid w:val="00A96289"/>
    <w:rsid w:val="00A96363"/>
    <w:rsid w:val="00A96EF7"/>
    <w:rsid w:val="00A97074"/>
    <w:rsid w:val="00A97AE5"/>
    <w:rsid w:val="00A97B3D"/>
    <w:rsid w:val="00AA0BD4"/>
    <w:rsid w:val="00AA0C1E"/>
    <w:rsid w:val="00AA1083"/>
    <w:rsid w:val="00AA17C5"/>
    <w:rsid w:val="00AA1D79"/>
    <w:rsid w:val="00AA26F6"/>
    <w:rsid w:val="00AA2B3F"/>
    <w:rsid w:val="00AA3619"/>
    <w:rsid w:val="00AA3FB3"/>
    <w:rsid w:val="00AA5C05"/>
    <w:rsid w:val="00AA5D59"/>
    <w:rsid w:val="00AA5E85"/>
    <w:rsid w:val="00AA6CAE"/>
    <w:rsid w:val="00AA6CB8"/>
    <w:rsid w:val="00AA7476"/>
    <w:rsid w:val="00AA7B6A"/>
    <w:rsid w:val="00AA7E40"/>
    <w:rsid w:val="00AA7FB2"/>
    <w:rsid w:val="00AB01BF"/>
    <w:rsid w:val="00AB1558"/>
    <w:rsid w:val="00AB258F"/>
    <w:rsid w:val="00AB2A3B"/>
    <w:rsid w:val="00AB2C4D"/>
    <w:rsid w:val="00AB2C89"/>
    <w:rsid w:val="00AB31CB"/>
    <w:rsid w:val="00AB3AF6"/>
    <w:rsid w:val="00AB445D"/>
    <w:rsid w:val="00AB4531"/>
    <w:rsid w:val="00AB4920"/>
    <w:rsid w:val="00AB49D9"/>
    <w:rsid w:val="00AB49DF"/>
    <w:rsid w:val="00AB72DB"/>
    <w:rsid w:val="00AC0845"/>
    <w:rsid w:val="00AC0876"/>
    <w:rsid w:val="00AC08C1"/>
    <w:rsid w:val="00AC0A74"/>
    <w:rsid w:val="00AC0D60"/>
    <w:rsid w:val="00AC13E5"/>
    <w:rsid w:val="00AC1A18"/>
    <w:rsid w:val="00AC1E5A"/>
    <w:rsid w:val="00AC1E75"/>
    <w:rsid w:val="00AC280A"/>
    <w:rsid w:val="00AC2C95"/>
    <w:rsid w:val="00AC3931"/>
    <w:rsid w:val="00AC3E49"/>
    <w:rsid w:val="00AC5048"/>
    <w:rsid w:val="00AC588E"/>
    <w:rsid w:val="00AC5E16"/>
    <w:rsid w:val="00AC7086"/>
    <w:rsid w:val="00AC72DC"/>
    <w:rsid w:val="00AC7A7D"/>
    <w:rsid w:val="00AD04C4"/>
    <w:rsid w:val="00AD0D2A"/>
    <w:rsid w:val="00AD20AC"/>
    <w:rsid w:val="00AD29DC"/>
    <w:rsid w:val="00AD2BAC"/>
    <w:rsid w:val="00AD361D"/>
    <w:rsid w:val="00AD3D53"/>
    <w:rsid w:val="00AD4566"/>
    <w:rsid w:val="00AD4C9C"/>
    <w:rsid w:val="00AD4EDB"/>
    <w:rsid w:val="00AD5029"/>
    <w:rsid w:val="00AD5280"/>
    <w:rsid w:val="00AD5CD1"/>
    <w:rsid w:val="00AD6EFB"/>
    <w:rsid w:val="00AD7378"/>
    <w:rsid w:val="00AD74FE"/>
    <w:rsid w:val="00AD770F"/>
    <w:rsid w:val="00AE0E06"/>
    <w:rsid w:val="00AE10C9"/>
    <w:rsid w:val="00AE12D6"/>
    <w:rsid w:val="00AE177A"/>
    <w:rsid w:val="00AE1899"/>
    <w:rsid w:val="00AE1E61"/>
    <w:rsid w:val="00AE2536"/>
    <w:rsid w:val="00AE2BB5"/>
    <w:rsid w:val="00AE2F38"/>
    <w:rsid w:val="00AE3174"/>
    <w:rsid w:val="00AE323C"/>
    <w:rsid w:val="00AE327B"/>
    <w:rsid w:val="00AE33AF"/>
    <w:rsid w:val="00AE34C9"/>
    <w:rsid w:val="00AE34FA"/>
    <w:rsid w:val="00AE3550"/>
    <w:rsid w:val="00AE3F3F"/>
    <w:rsid w:val="00AE4419"/>
    <w:rsid w:val="00AE454F"/>
    <w:rsid w:val="00AE4B41"/>
    <w:rsid w:val="00AE4F15"/>
    <w:rsid w:val="00AE552C"/>
    <w:rsid w:val="00AE5C53"/>
    <w:rsid w:val="00AE69B9"/>
    <w:rsid w:val="00AE753D"/>
    <w:rsid w:val="00AE79D2"/>
    <w:rsid w:val="00AF0FD3"/>
    <w:rsid w:val="00AF1005"/>
    <w:rsid w:val="00AF1925"/>
    <w:rsid w:val="00AF1C05"/>
    <w:rsid w:val="00AF2F48"/>
    <w:rsid w:val="00AF34EF"/>
    <w:rsid w:val="00AF3EFE"/>
    <w:rsid w:val="00AF43CE"/>
    <w:rsid w:val="00AF4892"/>
    <w:rsid w:val="00AF4EE2"/>
    <w:rsid w:val="00AF5D37"/>
    <w:rsid w:val="00AF5FDF"/>
    <w:rsid w:val="00AF605E"/>
    <w:rsid w:val="00AF611E"/>
    <w:rsid w:val="00AF613E"/>
    <w:rsid w:val="00AF6235"/>
    <w:rsid w:val="00AF647B"/>
    <w:rsid w:val="00AF6739"/>
    <w:rsid w:val="00AF67C7"/>
    <w:rsid w:val="00AF70F3"/>
    <w:rsid w:val="00AF7518"/>
    <w:rsid w:val="00AF7967"/>
    <w:rsid w:val="00AF7BCD"/>
    <w:rsid w:val="00AF7BEC"/>
    <w:rsid w:val="00AF7EE9"/>
    <w:rsid w:val="00B00CBB"/>
    <w:rsid w:val="00B010A4"/>
    <w:rsid w:val="00B011C7"/>
    <w:rsid w:val="00B017D0"/>
    <w:rsid w:val="00B01FA8"/>
    <w:rsid w:val="00B02E42"/>
    <w:rsid w:val="00B03136"/>
    <w:rsid w:val="00B032BC"/>
    <w:rsid w:val="00B03672"/>
    <w:rsid w:val="00B03D8F"/>
    <w:rsid w:val="00B041F6"/>
    <w:rsid w:val="00B04244"/>
    <w:rsid w:val="00B04793"/>
    <w:rsid w:val="00B04A51"/>
    <w:rsid w:val="00B04B66"/>
    <w:rsid w:val="00B05684"/>
    <w:rsid w:val="00B05853"/>
    <w:rsid w:val="00B06022"/>
    <w:rsid w:val="00B06094"/>
    <w:rsid w:val="00B06D51"/>
    <w:rsid w:val="00B0787F"/>
    <w:rsid w:val="00B07940"/>
    <w:rsid w:val="00B1034D"/>
    <w:rsid w:val="00B11DA8"/>
    <w:rsid w:val="00B12030"/>
    <w:rsid w:val="00B12F1F"/>
    <w:rsid w:val="00B130ED"/>
    <w:rsid w:val="00B13438"/>
    <w:rsid w:val="00B14275"/>
    <w:rsid w:val="00B1450A"/>
    <w:rsid w:val="00B14674"/>
    <w:rsid w:val="00B14BD9"/>
    <w:rsid w:val="00B15161"/>
    <w:rsid w:val="00B15781"/>
    <w:rsid w:val="00B1662C"/>
    <w:rsid w:val="00B16718"/>
    <w:rsid w:val="00B16993"/>
    <w:rsid w:val="00B16B29"/>
    <w:rsid w:val="00B16D55"/>
    <w:rsid w:val="00B2024D"/>
    <w:rsid w:val="00B2036A"/>
    <w:rsid w:val="00B20451"/>
    <w:rsid w:val="00B21278"/>
    <w:rsid w:val="00B215CA"/>
    <w:rsid w:val="00B21875"/>
    <w:rsid w:val="00B22B11"/>
    <w:rsid w:val="00B22E8F"/>
    <w:rsid w:val="00B232E9"/>
    <w:rsid w:val="00B24853"/>
    <w:rsid w:val="00B2489D"/>
    <w:rsid w:val="00B2586D"/>
    <w:rsid w:val="00B26DBE"/>
    <w:rsid w:val="00B277B5"/>
    <w:rsid w:val="00B279A3"/>
    <w:rsid w:val="00B27E8B"/>
    <w:rsid w:val="00B27FDC"/>
    <w:rsid w:val="00B30696"/>
    <w:rsid w:val="00B311A2"/>
    <w:rsid w:val="00B31564"/>
    <w:rsid w:val="00B323BE"/>
    <w:rsid w:val="00B32670"/>
    <w:rsid w:val="00B32CE3"/>
    <w:rsid w:val="00B331D8"/>
    <w:rsid w:val="00B33ABA"/>
    <w:rsid w:val="00B33B47"/>
    <w:rsid w:val="00B341DC"/>
    <w:rsid w:val="00B344EF"/>
    <w:rsid w:val="00B34DB4"/>
    <w:rsid w:val="00B34ED4"/>
    <w:rsid w:val="00B35AE7"/>
    <w:rsid w:val="00B35CFA"/>
    <w:rsid w:val="00B3612E"/>
    <w:rsid w:val="00B3649E"/>
    <w:rsid w:val="00B367DC"/>
    <w:rsid w:val="00B374AA"/>
    <w:rsid w:val="00B37DF5"/>
    <w:rsid w:val="00B4080E"/>
    <w:rsid w:val="00B40AA4"/>
    <w:rsid w:val="00B4111D"/>
    <w:rsid w:val="00B4208F"/>
    <w:rsid w:val="00B42F92"/>
    <w:rsid w:val="00B43203"/>
    <w:rsid w:val="00B432A8"/>
    <w:rsid w:val="00B435FE"/>
    <w:rsid w:val="00B4363B"/>
    <w:rsid w:val="00B43C2A"/>
    <w:rsid w:val="00B449D4"/>
    <w:rsid w:val="00B45107"/>
    <w:rsid w:val="00B45262"/>
    <w:rsid w:val="00B45271"/>
    <w:rsid w:val="00B453F2"/>
    <w:rsid w:val="00B45665"/>
    <w:rsid w:val="00B45B7F"/>
    <w:rsid w:val="00B46316"/>
    <w:rsid w:val="00B464E7"/>
    <w:rsid w:val="00B465FC"/>
    <w:rsid w:val="00B46F10"/>
    <w:rsid w:val="00B47303"/>
    <w:rsid w:val="00B47A83"/>
    <w:rsid w:val="00B47E0A"/>
    <w:rsid w:val="00B50151"/>
    <w:rsid w:val="00B509B4"/>
    <w:rsid w:val="00B50A67"/>
    <w:rsid w:val="00B50CB1"/>
    <w:rsid w:val="00B50D6E"/>
    <w:rsid w:val="00B512DE"/>
    <w:rsid w:val="00B51D24"/>
    <w:rsid w:val="00B521FC"/>
    <w:rsid w:val="00B52F87"/>
    <w:rsid w:val="00B533FD"/>
    <w:rsid w:val="00B53583"/>
    <w:rsid w:val="00B53835"/>
    <w:rsid w:val="00B547D2"/>
    <w:rsid w:val="00B54F33"/>
    <w:rsid w:val="00B54F4C"/>
    <w:rsid w:val="00B54FF4"/>
    <w:rsid w:val="00B552FC"/>
    <w:rsid w:val="00B55A41"/>
    <w:rsid w:val="00B55C1C"/>
    <w:rsid w:val="00B5626D"/>
    <w:rsid w:val="00B566BB"/>
    <w:rsid w:val="00B56945"/>
    <w:rsid w:val="00B56ADC"/>
    <w:rsid w:val="00B571B0"/>
    <w:rsid w:val="00B57E42"/>
    <w:rsid w:val="00B602ED"/>
    <w:rsid w:val="00B60EA6"/>
    <w:rsid w:val="00B61DB4"/>
    <w:rsid w:val="00B6222C"/>
    <w:rsid w:val="00B624A6"/>
    <w:rsid w:val="00B626C0"/>
    <w:rsid w:val="00B62D5F"/>
    <w:rsid w:val="00B63333"/>
    <w:rsid w:val="00B637AC"/>
    <w:rsid w:val="00B6380D"/>
    <w:rsid w:val="00B63A9C"/>
    <w:rsid w:val="00B640F0"/>
    <w:rsid w:val="00B641DB"/>
    <w:rsid w:val="00B64A14"/>
    <w:rsid w:val="00B64B81"/>
    <w:rsid w:val="00B65349"/>
    <w:rsid w:val="00B65735"/>
    <w:rsid w:val="00B667A1"/>
    <w:rsid w:val="00B66F42"/>
    <w:rsid w:val="00B67384"/>
    <w:rsid w:val="00B679B1"/>
    <w:rsid w:val="00B67A18"/>
    <w:rsid w:val="00B67D76"/>
    <w:rsid w:val="00B700A9"/>
    <w:rsid w:val="00B7025F"/>
    <w:rsid w:val="00B70447"/>
    <w:rsid w:val="00B705BE"/>
    <w:rsid w:val="00B70936"/>
    <w:rsid w:val="00B70D22"/>
    <w:rsid w:val="00B714C6"/>
    <w:rsid w:val="00B714FB"/>
    <w:rsid w:val="00B7171D"/>
    <w:rsid w:val="00B71D78"/>
    <w:rsid w:val="00B72870"/>
    <w:rsid w:val="00B729D9"/>
    <w:rsid w:val="00B72F7C"/>
    <w:rsid w:val="00B7366A"/>
    <w:rsid w:val="00B73833"/>
    <w:rsid w:val="00B73A90"/>
    <w:rsid w:val="00B73F16"/>
    <w:rsid w:val="00B74373"/>
    <w:rsid w:val="00B7452C"/>
    <w:rsid w:val="00B74DF6"/>
    <w:rsid w:val="00B74EB4"/>
    <w:rsid w:val="00B7500F"/>
    <w:rsid w:val="00B75650"/>
    <w:rsid w:val="00B75A05"/>
    <w:rsid w:val="00B75CF6"/>
    <w:rsid w:val="00B7645A"/>
    <w:rsid w:val="00B764C2"/>
    <w:rsid w:val="00B766F7"/>
    <w:rsid w:val="00B7699E"/>
    <w:rsid w:val="00B77D92"/>
    <w:rsid w:val="00B80E1F"/>
    <w:rsid w:val="00B810B9"/>
    <w:rsid w:val="00B8139B"/>
    <w:rsid w:val="00B816BD"/>
    <w:rsid w:val="00B81A8A"/>
    <w:rsid w:val="00B81DCB"/>
    <w:rsid w:val="00B82661"/>
    <w:rsid w:val="00B828D5"/>
    <w:rsid w:val="00B82C69"/>
    <w:rsid w:val="00B83A84"/>
    <w:rsid w:val="00B8430E"/>
    <w:rsid w:val="00B843F1"/>
    <w:rsid w:val="00B84453"/>
    <w:rsid w:val="00B84C10"/>
    <w:rsid w:val="00B84D61"/>
    <w:rsid w:val="00B85BF9"/>
    <w:rsid w:val="00B863F4"/>
    <w:rsid w:val="00B8693E"/>
    <w:rsid w:val="00B86C0E"/>
    <w:rsid w:val="00B86CF8"/>
    <w:rsid w:val="00B87AAD"/>
    <w:rsid w:val="00B87D3D"/>
    <w:rsid w:val="00B9127F"/>
    <w:rsid w:val="00B9151F"/>
    <w:rsid w:val="00B91749"/>
    <w:rsid w:val="00B919FE"/>
    <w:rsid w:val="00B91A1A"/>
    <w:rsid w:val="00B91C3C"/>
    <w:rsid w:val="00B91E35"/>
    <w:rsid w:val="00B92317"/>
    <w:rsid w:val="00B92E61"/>
    <w:rsid w:val="00B93004"/>
    <w:rsid w:val="00B9382C"/>
    <w:rsid w:val="00B9398F"/>
    <w:rsid w:val="00B93A98"/>
    <w:rsid w:val="00B93D1B"/>
    <w:rsid w:val="00B93FEC"/>
    <w:rsid w:val="00B945AF"/>
    <w:rsid w:val="00B94BD5"/>
    <w:rsid w:val="00B96627"/>
    <w:rsid w:val="00B96A0B"/>
    <w:rsid w:val="00B96B2A"/>
    <w:rsid w:val="00B96F4D"/>
    <w:rsid w:val="00B975F3"/>
    <w:rsid w:val="00BA024A"/>
    <w:rsid w:val="00BA0DBD"/>
    <w:rsid w:val="00BA119D"/>
    <w:rsid w:val="00BA2614"/>
    <w:rsid w:val="00BA30D7"/>
    <w:rsid w:val="00BA3236"/>
    <w:rsid w:val="00BA337C"/>
    <w:rsid w:val="00BA38BC"/>
    <w:rsid w:val="00BA38C0"/>
    <w:rsid w:val="00BA395B"/>
    <w:rsid w:val="00BA3B56"/>
    <w:rsid w:val="00BA443D"/>
    <w:rsid w:val="00BA4E61"/>
    <w:rsid w:val="00BA50AC"/>
    <w:rsid w:val="00BA6019"/>
    <w:rsid w:val="00BA60E1"/>
    <w:rsid w:val="00BA6548"/>
    <w:rsid w:val="00BA6640"/>
    <w:rsid w:val="00BA6781"/>
    <w:rsid w:val="00BA68F5"/>
    <w:rsid w:val="00BA69B5"/>
    <w:rsid w:val="00BA6BCA"/>
    <w:rsid w:val="00BA6D40"/>
    <w:rsid w:val="00BA6F26"/>
    <w:rsid w:val="00BA70A2"/>
    <w:rsid w:val="00BA75EF"/>
    <w:rsid w:val="00BA776E"/>
    <w:rsid w:val="00BA7965"/>
    <w:rsid w:val="00BA7A82"/>
    <w:rsid w:val="00BA7E49"/>
    <w:rsid w:val="00BB0232"/>
    <w:rsid w:val="00BB071C"/>
    <w:rsid w:val="00BB1AC3"/>
    <w:rsid w:val="00BB243B"/>
    <w:rsid w:val="00BB2B02"/>
    <w:rsid w:val="00BB2B1D"/>
    <w:rsid w:val="00BB2CF6"/>
    <w:rsid w:val="00BB2CFE"/>
    <w:rsid w:val="00BB30AB"/>
    <w:rsid w:val="00BB4002"/>
    <w:rsid w:val="00BB40C8"/>
    <w:rsid w:val="00BB45FE"/>
    <w:rsid w:val="00BB53B0"/>
    <w:rsid w:val="00BB5733"/>
    <w:rsid w:val="00BB580E"/>
    <w:rsid w:val="00BB5CB6"/>
    <w:rsid w:val="00BB5CFD"/>
    <w:rsid w:val="00BB69BD"/>
    <w:rsid w:val="00BB6A43"/>
    <w:rsid w:val="00BB7A6F"/>
    <w:rsid w:val="00BB7B42"/>
    <w:rsid w:val="00BB7C84"/>
    <w:rsid w:val="00BB7E00"/>
    <w:rsid w:val="00BC005A"/>
    <w:rsid w:val="00BC0526"/>
    <w:rsid w:val="00BC0640"/>
    <w:rsid w:val="00BC0EB7"/>
    <w:rsid w:val="00BC109F"/>
    <w:rsid w:val="00BC1AB0"/>
    <w:rsid w:val="00BC1B01"/>
    <w:rsid w:val="00BC1D92"/>
    <w:rsid w:val="00BC2095"/>
    <w:rsid w:val="00BC238A"/>
    <w:rsid w:val="00BC2673"/>
    <w:rsid w:val="00BC2A2C"/>
    <w:rsid w:val="00BC34FC"/>
    <w:rsid w:val="00BC3675"/>
    <w:rsid w:val="00BC3772"/>
    <w:rsid w:val="00BC39E9"/>
    <w:rsid w:val="00BC41B9"/>
    <w:rsid w:val="00BC4980"/>
    <w:rsid w:val="00BC4FC9"/>
    <w:rsid w:val="00BC52EB"/>
    <w:rsid w:val="00BC5A76"/>
    <w:rsid w:val="00BC66CC"/>
    <w:rsid w:val="00BC787C"/>
    <w:rsid w:val="00BC7AA1"/>
    <w:rsid w:val="00BD0B07"/>
    <w:rsid w:val="00BD0B68"/>
    <w:rsid w:val="00BD1122"/>
    <w:rsid w:val="00BD1E86"/>
    <w:rsid w:val="00BD21D6"/>
    <w:rsid w:val="00BD2A29"/>
    <w:rsid w:val="00BD34BE"/>
    <w:rsid w:val="00BD3972"/>
    <w:rsid w:val="00BD4076"/>
    <w:rsid w:val="00BD43A2"/>
    <w:rsid w:val="00BD4CC7"/>
    <w:rsid w:val="00BD4E3D"/>
    <w:rsid w:val="00BD50D9"/>
    <w:rsid w:val="00BD53C0"/>
    <w:rsid w:val="00BD5688"/>
    <w:rsid w:val="00BD5FDF"/>
    <w:rsid w:val="00BD6015"/>
    <w:rsid w:val="00BD6866"/>
    <w:rsid w:val="00BD6B88"/>
    <w:rsid w:val="00BD6C90"/>
    <w:rsid w:val="00BD704D"/>
    <w:rsid w:val="00BE0656"/>
    <w:rsid w:val="00BE0E1F"/>
    <w:rsid w:val="00BE1363"/>
    <w:rsid w:val="00BE1F4F"/>
    <w:rsid w:val="00BE28C0"/>
    <w:rsid w:val="00BE3FBF"/>
    <w:rsid w:val="00BE431F"/>
    <w:rsid w:val="00BE4469"/>
    <w:rsid w:val="00BE471E"/>
    <w:rsid w:val="00BE4A5C"/>
    <w:rsid w:val="00BE5044"/>
    <w:rsid w:val="00BE6E9A"/>
    <w:rsid w:val="00BE72C6"/>
    <w:rsid w:val="00BE76AD"/>
    <w:rsid w:val="00BE77A2"/>
    <w:rsid w:val="00BE7F56"/>
    <w:rsid w:val="00BF109B"/>
    <w:rsid w:val="00BF199C"/>
    <w:rsid w:val="00BF2134"/>
    <w:rsid w:val="00BF2B9B"/>
    <w:rsid w:val="00BF3A2F"/>
    <w:rsid w:val="00BF4051"/>
    <w:rsid w:val="00BF4BDE"/>
    <w:rsid w:val="00BF5585"/>
    <w:rsid w:val="00BF5651"/>
    <w:rsid w:val="00BF5BA5"/>
    <w:rsid w:val="00BF5CD6"/>
    <w:rsid w:val="00BF61F4"/>
    <w:rsid w:val="00BF646B"/>
    <w:rsid w:val="00BF6863"/>
    <w:rsid w:val="00BF6B7B"/>
    <w:rsid w:val="00BF6F27"/>
    <w:rsid w:val="00BF7CB6"/>
    <w:rsid w:val="00BF7EED"/>
    <w:rsid w:val="00C006EA"/>
    <w:rsid w:val="00C00735"/>
    <w:rsid w:val="00C00C5F"/>
    <w:rsid w:val="00C0104E"/>
    <w:rsid w:val="00C015A6"/>
    <w:rsid w:val="00C0240A"/>
    <w:rsid w:val="00C02558"/>
    <w:rsid w:val="00C032D8"/>
    <w:rsid w:val="00C046F2"/>
    <w:rsid w:val="00C04FCB"/>
    <w:rsid w:val="00C05469"/>
    <w:rsid w:val="00C0579B"/>
    <w:rsid w:val="00C0608D"/>
    <w:rsid w:val="00C06470"/>
    <w:rsid w:val="00C066D8"/>
    <w:rsid w:val="00C071C1"/>
    <w:rsid w:val="00C072FC"/>
    <w:rsid w:val="00C10156"/>
    <w:rsid w:val="00C10226"/>
    <w:rsid w:val="00C10ABE"/>
    <w:rsid w:val="00C10E58"/>
    <w:rsid w:val="00C10F01"/>
    <w:rsid w:val="00C113E8"/>
    <w:rsid w:val="00C115E6"/>
    <w:rsid w:val="00C11665"/>
    <w:rsid w:val="00C127BE"/>
    <w:rsid w:val="00C14233"/>
    <w:rsid w:val="00C1483D"/>
    <w:rsid w:val="00C1520F"/>
    <w:rsid w:val="00C1579A"/>
    <w:rsid w:val="00C15B50"/>
    <w:rsid w:val="00C16044"/>
    <w:rsid w:val="00C16192"/>
    <w:rsid w:val="00C16214"/>
    <w:rsid w:val="00C16F71"/>
    <w:rsid w:val="00C17427"/>
    <w:rsid w:val="00C1779C"/>
    <w:rsid w:val="00C17E66"/>
    <w:rsid w:val="00C200F1"/>
    <w:rsid w:val="00C20368"/>
    <w:rsid w:val="00C2060A"/>
    <w:rsid w:val="00C20AE8"/>
    <w:rsid w:val="00C20F78"/>
    <w:rsid w:val="00C212F8"/>
    <w:rsid w:val="00C21D75"/>
    <w:rsid w:val="00C2206B"/>
    <w:rsid w:val="00C22558"/>
    <w:rsid w:val="00C22B5A"/>
    <w:rsid w:val="00C23566"/>
    <w:rsid w:val="00C248C2"/>
    <w:rsid w:val="00C24FFA"/>
    <w:rsid w:val="00C26228"/>
    <w:rsid w:val="00C265DC"/>
    <w:rsid w:val="00C26A9F"/>
    <w:rsid w:val="00C26BD5"/>
    <w:rsid w:val="00C27167"/>
    <w:rsid w:val="00C271BE"/>
    <w:rsid w:val="00C274DC"/>
    <w:rsid w:val="00C27D8C"/>
    <w:rsid w:val="00C27D8E"/>
    <w:rsid w:val="00C27E07"/>
    <w:rsid w:val="00C27ECE"/>
    <w:rsid w:val="00C30483"/>
    <w:rsid w:val="00C30F9E"/>
    <w:rsid w:val="00C3234F"/>
    <w:rsid w:val="00C32B94"/>
    <w:rsid w:val="00C32CEE"/>
    <w:rsid w:val="00C32FA2"/>
    <w:rsid w:val="00C330ED"/>
    <w:rsid w:val="00C33E33"/>
    <w:rsid w:val="00C345F1"/>
    <w:rsid w:val="00C34CED"/>
    <w:rsid w:val="00C34F9B"/>
    <w:rsid w:val="00C35269"/>
    <w:rsid w:val="00C353C0"/>
    <w:rsid w:val="00C35534"/>
    <w:rsid w:val="00C359EC"/>
    <w:rsid w:val="00C35DC6"/>
    <w:rsid w:val="00C36742"/>
    <w:rsid w:val="00C36B04"/>
    <w:rsid w:val="00C36BB8"/>
    <w:rsid w:val="00C37B73"/>
    <w:rsid w:val="00C404F1"/>
    <w:rsid w:val="00C4057C"/>
    <w:rsid w:val="00C405E8"/>
    <w:rsid w:val="00C40C8A"/>
    <w:rsid w:val="00C4106F"/>
    <w:rsid w:val="00C42510"/>
    <w:rsid w:val="00C42893"/>
    <w:rsid w:val="00C42B9F"/>
    <w:rsid w:val="00C42D7C"/>
    <w:rsid w:val="00C42E5A"/>
    <w:rsid w:val="00C4474D"/>
    <w:rsid w:val="00C46617"/>
    <w:rsid w:val="00C46E39"/>
    <w:rsid w:val="00C47292"/>
    <w:rsid w:val="00C4778C"/>
    <w:rsid w:val="00C4794C"/>
    <w:rsid w:val="00C5006E"/>
    <w:rsid w:val="00C50C13"/>
    <w:rsid w:val="00C51F91"/>
    <w:rsid w:val="00C5249C"/>
    <w:rsid w:val="00C53276"/>
    <w:rsid w:val="00C533A9"/>
    <w:rsid w:val="00C53D17"/>
    <w:rsid w:val="00C5424C"/>
    <w:rsid w:val="00C549C9"/>
    <w:rsid w:val="00C55052"/>
    <w:rsid w:val="00C550F1"/>
    <w:rsid w:val="00C55586"/>
    <w:rsid w:val="00C555E6"/>
    <w:rsid w:val="00C56160"/>
    <w:rsid w:val="00C56EE2"/>
    <w:rsid w:val="00C570A7"/>
    <w:rsid w:val="00C57317"/>
    <w:rsid w:val="00C60E80"/>
    <w:rsid w:val="00C61A4A"/>
    <w:rsid w:val="00C6387A"/>
    <w:rsid w:val="00C643C8"/>
    <w:rsid w:val="00C66D0F"/>
    <w:rsid w:val="00C67048"/>
    <w:rsid w:val="00C67B3C"/>
    <w:rsid w:val="00C71B3D"/>
    <w:rsid w:val="00C72D08"/>
    <w:rsid w:val="00C73DA8"/>
    <w:rsid w:val="00C73F63"/>
    <w:rsid w:val="00C75DEF"/>
    <w:rsid w:val="00C76324"/>
    <w:rsid w:val="00C76805"/>
    <w:rsid w:val="00C76A77"/>
    <w:rsid w:val="00C7736B"/>
    <w:rsid w:val="00C805A2"/>
    <w:rsid w:val="00C80600"/>
    <w:rsid w:val="00C80BC8"/>
    <w:rsid w:val="00C80EAE"/>
    <w:rsid w:val="00C823C0"/>
    <w:rsid w:val="00C826F0"/>
    <w:rsid w:val="00C827C9"/>
    <w:rsid w:val="00C83044"/>
    <w:rsid w:val="00C83251"/>
    <w:rsid w:val="00C8333E"/>
    <w:rsid w:val="00C835F5"/>
    <w:rsid w:val="00C83853"/>
    <w:rsid w:val="00C84567"/>
    <w:rsid w:val="00C8476D"/>
    <w:rsid w:val="00C85281"/>
    <w:rsid w:val="00C8585C"/>
    <w:rsid w:val="00C85AB7"/>
    <w:rsid w:val="00C85C8D"/>
    <w:rsid w:val="00C86892"/>
    <w:rsid w:val="00C86949"/>
    <w:rsid w:val="00C876E7"/>
    <w:rsid w:val="00C902E7"/>
    <w:rsid w:val="00C909F7"/>
    <w:rsid w:val="00C91919"/>
    <w:rsid w:val="00C91C27"/>
    <w:rsid w:val="00C92468"/>
    <w:rsid w:val="00C92954"/>
    <w:rsid w:val="00C932D4"/>
    <w:rsid w:val="00C938D5"/>
    <w:rsid w:val="00C938FE"/>
    <w:rsid w:val="00C951C6"/>
    <w:rsid w:val="00C95528"/>
    <w:rsid w:val="00C95AE7"/>
    <w:rsid w:val="00C95BCE"/>
    <w:rsid w:val="00C95FF8"/>
    <w:rsid w:val="00C964AE"/>
    <w:rsid w:val="00C96B53"/>
    <w:rsid w:val="00C97114"/>
    <w:rsid w:val="00C978BC"/>
    <w:rsid w:val="00C97DA3"/>
    <w:rsid w:val="00CA0323"/>
    <w:rsid w:val="00CA12CD"/>
    <w:rsid w:val="00CA1620"/>
    <w:rsid w:val="00CA1630"/>
    <w:rsid w:val="00CA16C3"/>
    <w:rsid w:val="00CA1A7E"/>
    <w:rsid w:val="00CA1C02"/>
    <w:rsid w:val="00CA2736"/>
    <w:rsid w:val="00CA347E"/>
    <w:rsid w:val="00CA3D8B"/>
    <w:rsid w:val="00CA3F54"/>
    <w:rsid w:val="00CA4C4E"/>
    <w:rsid w:val="00CA4CEB"/>
    <w:rsid w:val="00CA4D4C"/>
    <w:rsid w:val="00CA4EF4"/>
    <w:rsid w:val="00CA5843"/>
    <w:rsid w:val="00CA60F7"/>
    <w:rsid w:val="00CA6780"/>
    <w:rsid w:val="00CA71D4"/>
    <w:rsid w:val="00CA7FA7"/>
    <w:rsid w:val="00CA7FBA"/>
    <w:rsid w:val="00CB0027"/>
    <w:rsid w:val="00CB01FD"/>
    <w:rsid w:val="00CB0E24"/>
    <w:rsid w:val="00CB10E7"/>
    <w:rsid w:val="00CB25B4"/>
    <w:rsid w:val="00CB29A2"/>
    <w:rsid w:val="00CB38D4"/>
    <w:rsid w:val="00CB3924"/>
    <w:rsid w:val="00CB39F1"/>
    <w:rsid w:val="00CB3AFF"/>
    <w:rsid w:val="00CB3B8B"/>
    <w:rsid w:val="00CB3C09"/>
    <w:rsid w:val="00CB3F1D"/>
    <w:rsid w:val="00CB3F92"/>
    <w:rsid w:val="00CB43E1"/>
    <w:rsid w:val="00CB481F"/>
    <w:rsid w:val="00CB5275"/>
    <w:rsid w:val="00CB5BF2"/>
    <w:rsid w:val="00CB6F4A"/>
    <w:rsid w:val="00CB7513"/>
    <w:rsid w:val="00CB7971"/>
    <w:rsid w:val="00CB79E2"/>
    <w:rsid w:val="00CB7B4D"/>
    <w:rsid w:val="00CC0083"/>
    <w:rsid w:val="00CC00EC"/>
    <w:rsid w:val="00CC0517"/>
    <w:rsid w:val="00CC0810"/>
    <w:rsid w:val="00CC0C4D"/>
    <w:rsid w:val="00CC1115"/>
    <w:rsid w:val="00CC31A5"/>
    <w:rsid w:val="00CC3282"/>
    <w:rsid w:val="00CC362C"/>
    <w:rsid w:val="00CC36DD"/>
    <w:rsid w:val="00CC3A63"/>
    <w:rsid w:val="00CC3A78"/>
    <w:rsid w:val="00CC3CA5"/>
    <w:rsid w:val="00CC3F92"/>
    <w:rsid w:val="00CC4CDC"/>
    <w:rsid w:val="00CC57A0"/>
    <w:rsid w:val="00CC5A37"/>
    <w:rsid w:val="00CC5B4F"/>
    <w:rsid w:val="00CC5F3C"/>
    <w:rsid w:val="00CC61F2"/>
    <w:rsid w:val="00CC63FD"/>
    <w:rsid w:val="00CC64AA"/>
    <w:rsid w:val="00CC6C34"/>
    <w:rsid w:val="00CC732F"/>
    <w:rsid w:val="00CC7770"/>
    <w:rsid w:val="00CD01EB"/>
    <w:rsid w:val="00CD0626"/>
    <w:rsid w:val="00CD0DBA"/>
    <w:rsid w:val="00CD142A"/>
    <w:rsid w:val="00CD1481"/>
    <w:rsid w:val="00CD1C6C"/>
    <w:rsid w:val="00CD1C96"/>
    <w:rsid w:val="00CD2531"/>
    <w:rsid w:val="00CD2F15"/>
    <w:rsid w:val="00CD39FB"/>
    <w:rsid w:val="00CD44C7"/>
    <w:rsid w:val="00CD48DC"/>
    <w:rsid w:val="00CD56EA"/>
    <w:rsid w:val="00CD6870"/>
    <w:rsid w:val="00CD6D62"/>
    <w:rsid w:val="00CD767C"/>
    <w:rsid w:val="00CD7FDD"/>
    <w:rsid w:val="00CE0AE2"/>
    <w:rsid w:val="00CE13F8"/>
    <w:rsid w:val="00CE17D5"/>
    <w:rsid w:val="00CE3141"/>
    <w:rsid w:val="00CE345B"/>
    <w:rsid w:val="00CE3721"/>
    <w:rsid w:val="00CE3B2E"/>
    <w:rsid w:val="00CE3BBB"/>
    <w:rsid w:val="00CE3BD9"/>
    <w:rsid w:val="00CE3E9F"/>
    <w:rsid w:val="00CE4C8F"/>
    <w:rsid w:val="00CE4CCE"/>
    <w:rsid w:val="00CE57CB"/>
    <w:rsid w:val="00CE58A3"/>
    <w:rsid w:val="00CE787F"/>
    <w:rsid w:val="00CE7D23"/>
    <w:rsid w:val="00CE7ECB"/>
    <w:rsid w:val="00CF0721"/>
    <w:rsid w:val="00CF1060"/>
    <w:rsid w:val="00CF17B4"/>
    <w:rsid w:val="00CF1B79"/>
    <w:rsid w:val="00CF1EB0"/>
    <w:rsid w:val="00CF1FCD"/>
    <w:rsid w:val="00CF2173"/>
    <w:rsid w:val="00CF241B"/>
    <w:rsid w:val="00CF2463"/>
    <w:rsid w:val="00CF25B6"/>
    <w:rsid w:val="00CF46E5"/>
    <w:rsid w:val="00CF473B"/>
    <w:rsid w:val="00CF4799"/>
    <w:rsid w:val="00CF47BD"/>
    <w:rsid w:val="00CF5A99"/>
    <w:rsid w:val="00CF5F18"/>
    <w:rsid w:val="00CF5F67"/>
    <w:rsid w:val="00CF688E"/>
    <w:rsid w:val="00CF6F75"/>
    <w:rsid w:val="00CF72E8"/>
    <w:rsid w:val="00CF74C5"/>
    <w:rsid w:val="00CF7984"/>
    <w:rsid w:val="00CF7D50"/>
    <w:rsid w:val="00CF7FD3"/>
    <w:rsid w:val="00D00268"/>
    <w:rsid w:val="00D00338"/>
    <w:rsid w:val="00D00B71"/>
    <w:rsid w:val="00D00F8B"/>
    <w:rsid w:val="00D01139"/>
    <w:rsid w:val="00D012CD"/>
    <w:rsid w:val="00D0136C"/>
    <w:rsid w:val="00D01721"/>
    <w:rsid w:val="00D01936"/>
    <w:rsid w:val="00D01981"/>
    <w:rsid w:val="00D01E32"/>
    <w:rsid w:val="00D03350"/>
    <w:rsid w:val="00D038AD"/>
    <w:rsid w:val="00D040E4"/>
    <w:rsid w:val="00D05034"/>
    <w:rsid w:val="00D057D0"/>
    <w:rsid w:val="00D0590C"/>
    <w:rsid w:val="00D05C67"/>
    <w:rsid w:val="00D06414"/>
    <w:rsid w:val="00D07193"/>
    <w:rsid w:val="00D07AEA"/>
    <w:rsid w:val="00D07E99"/>
    <w:rsid w:val="00D07FA6"/>
    <w:rsid w:val="00D10B91"/>
    <w:rsid w:val="00D10FED"/>
    <w:rsid w:val="00D1146B"/>
    <w:rsid w:val="00D13540"/>
    <w:rsid w:val="00D136F5"/>
    <w:rsid w:val="00D13D35"/>
    <w:rsid w:val="00D13DA5"/>
    <w:rsid w:val="00D13DF4"/>
    <w:rsid w:val="00D147E4"/>
    <w:rsid w:val="00D14EEB"/>
    <w:rsid w:val="00D15649"/>
    <w:rsid w:val="00D15B9D"/>
    <w:rsid w:val="00D1704C"/>
    <w:rsid w:val="00D17123"/>
    <w:rsid w:val="00D17236"/>
    <w:rsid w:val="00D178B9"/>
    <w:rsid w:val="00D17A7B"/>
    <w:rsid w:val="00D17E69"/>
    <w:rsid w:val="00D20E7F"/>
    <w:rsid w:val="00D2140C"/>
    <w:rsid w:val="00D22046"/>
    <w:rsid w:val="00D2206E"/>
    <w:rsid w:val="00D2217E"/>
    <w:rsid w:val="00D22B75"/>
    <w:rsid w:val="00D23211"/>
    <w:rsid w:val="00D23B22"/>
    <w:rsid w:val="00D23C3D"/>
    <w:rsid w:val="00D24CEB"/>
    <w:rsid w:val="00D250BD"/>
    <w:rsid w:val="00D25981"/>
    <w:rsid w:val="00D2625B"/>
    <w:rsid w:val="00D2657E"/>
    <w:rsid w:val="00D27503"/>
    <w:rsid w:val="00D30029"/>
    <w:rsid w:val="00D30432"/>
    <w:rsid w:val="00D30481"/>
    <w:rsid w:val="00D307D9"/>
    <w:rsid w:val="00D309FB"/>
    <w:rsid w:val="00D30AA1"/>
    <w:rsid w:val="00D30CAC"/>
    <w:rsid w:val="00D315B6"/>
    <w:rsid w:val="00D318A8"/>
    <w:rsid w:val="00D326DF"/>
    <w:rsid w:val="00D327AC"/>
    <w:rsid w:val="00D33362"/>
    <w:rsid w:val="00D33A7C"/>
    <w:rsid w:val="00D33E3F"/>
    <w:rsid w:val="00D33F41"/>
    <w:rsid w:val="00D353BE"/>
    <w:rsid w:val="00D363C1"/>
    <w:rsid w:val="00D372A1"/>
    <w:rsid w:val="00D40417"/>
    <w:rsid w:val="00D40648"/>
    <w:rsid w:val="00D410D7"/>
    <w:rsid w:val="00D4137F"/>
    <w:rsid w:val="00D42F07"/>
    <w:rsid w:val="00D43654"/>
    <w:rsid w:val="00D44184"/>
    <w:rsid w:val="00D448D2"/>
    <w:rsid w:val="00D448EA"/>
    <w:rsid w:val="00D45AEF"/>
    <w:rsid w:val="00D45C33"/>
    <w:rsid w:val="00D46981"/>
    <w:rsid w:val="00D46C3B"/>
    <w:rsid w:val="00D472CC"/>
    <w:rsid w:val="00D477B2"/>
    <w:rsid w:val="00D50D20"/>
    <w:rsid w:val="00D5119F"/>
    <w:rsid w:val="00D517F1"/>
    <w:rsid w:val="00D5182B"/>
    <w:rsid w:val="00D51C97"/>
    <w:rsid w:val="00D51F5F"/>
    <w:rsid w:val="00D523C6"/>
    <w:rsid w:val="00D53486"/>
    <w:rsid w:val="00D53770"/>
    <w:rsid w:val="00D54A0D"/>
    <w:rsid w:val="00D54A81"/>
    <w:rsid w:val="00D55773"/>
    <w:rsid w:val="00D55C2E"/>
    <w:rsid w:val="00D56019"/>
    <w:rsid w:val="00D568D1"/>
    <w:rsid w:val="00D56D0C"/>
    <w:rsid w:val="00D56E29"/>
    <w:rsid w:val="00D572BA"/>
    <w:rsid w:val="00D573B0"/>
    <w:rsid w:val="00D57BE5"/>
    <w:rsid w:val="00D57E66"/>
    <w:rsid w:val="00D61165"/>
    <w:rsid w:val="00D61E9A"/>
    <w:rsid w:val="00D622B2"/>
    <w:rsid w:val="00D6271E"/>
    <w:rsid w:val="00D62CFB"/>
    <w:rsid w:val="00D630C6"/>
    <w:rsid w:val="00D63189"/>
    <w:rsid w:val="00D63779"/>
    <w:rsid w:val="00D63C4B"/>
    <w:rsid w:val="00D63E36"/>
    <w:rsid w:val="00D63F47"/>
    <w:rsid w:val="00D6430A"/>
    <w:rsid w:val="00D6444A"/>
    <w:rsid w:val="00D651E5"/>
    <w:rsid w:val="00D65C4D"/>
    <w:rsid w:val="00D65D85"/>
    <w:rsid w:val="00D66514"/>
    <w:rsid w:val="00D66940"/>
    <w:rsid w:val="00D66AAA"/>
    <w:rsid w:val="00D670E7"/>
    <w:rsid w:val="00D6757D"/>
    <w:rsid w:val="00D67CE7"/>
    <w:rsid w:val="00D67D1B"/>
    <w:rsid w:val="00D67DAF"/>
    <w:rsid w:val="00D7026A"/>
    <w:rsid w:val="00D7150A"/>
    <w:rsid w:val="00D71793"/>
    <w:rsid w:val="00D717D7"/>
    <w:rsid w:val="00D71C14"/>
    <w:rsid w:val="00D71ECE"/>
    <w:rsid w:val="00D72896"/>
    <w:rsid w:val="00D73994"/>
    <w:rsid w:val="00D73C6D"/>
    <w:rsid w:val="00D74250"/>
    <w:rsid w:val="00D74A1A"/>
    <w:rsid w:val="00D76A23"/>
    <w:rsid w:val="00D76F94"/>
    <w:rsid w:val="00D774D7"/>
    <w:rsid w:val="00D7794B"/>
    <w:rsid w:val="00D80567"/>
    <w:rsid w:val="00D80C79"/>
    <w:rsid w:val="00D80E62"/>
    <w:rsid w:val="00D82112"/>
    <w:rsid w:val="00D82248"/>
    <w:rsid w:val="00D824AA"/>
    <w:rsid w:val="00D82A17"/>
    <w:rsid w:val="00D82E3E"/>
    <w:rsid w:val="00D8361C"/>
    <w:rsid w:val="00D839B3"/>
    <w:rsid w:val="00D83E9A"/>
    <w:rsid w:val="00D850FD"/>
    <w:rsid w:val="00D85322"/>
    <w:rsid w:val="00D85B8F"/>
    <w:rsid w:val="00D85F8B"/>
    <w:rsid w:val="00D863C7"/>
    <w:rsid w:val="00D86FA4"/>
    <w:rsid w:val="00D87181"/>
    <w:rsid w:val="00D87EA4"/>
    <w:rsid w:val="00D901DC"/>
    <w:rsid w:val="00D9073E"/>
    <w:rsid w:val="00D90C6B"/>
    <w:rsid w:val="00D90D93"/>
    <w:rsid w:val="00D9151C"/>
    <w:rsid w:val="00D916AA"/>
    <w:rsid w:val="00D9184A"/>
    <w:rsid w:val="00D919BA"/>
    <w:rsid w:val="00D9238B"/>
    <w:rsid w:val="00D9259E"/>
    <w:rsid w:val="00D928E9"/>
    <w:rsid w:val="00D93925"/>
    <w:rsid w:val="00D94357"/>
    <w:rsid w:val="00D95404"/>
    <w:rsid w:val="00D95E8D"/>
    <w:rsid w:val="00D960FB"/>
    <w:rsid w:val="00D96A65"/>
    <w:rsid w:val="00D97436"/>
    <w:rsid w:val="00D97507"/>
    <w:rsid w:val="00D97708"/>
    <w:rsid w:val="00D97DC6"/>
    <w:rsid w:val="00DA04B1"/>
    <w:rsid w:val="00DA060D"/>
    <w:rsid w:val="00DA0872"/>
    <w:rsid w:val="00DA0BC1"/>
    <w:rsid w:val="00DA1421"/>
    <w:rsid w:val="00DA17CA"/>
    <w:rsid w:val="00DA1EF3"/>
    <w:rsid w:val="00DA2E8E"/>
    <w:rsid w:val="00DA2EE4"/>
    <w:rsid w:val="00DA304C"/>
    <w:rsid w:val="00DA3401"/>
    <w:rsid w:val="00DA4A77"/>
    <w:rsid w:val="00DA4C49"/>
    <w:rsid w:val="00DA4EC1"/>
    <w:rsid w:val="00DA5168"/>
    <w:rsid w:val="00DA5547"/>
    <w:rsid w:val="00DA55DB"/>
    <w:rsid w:val="00DA5DC1"/>
    <w:rsid w:val="00DA5E67"/>
    <w:rsid w:val="00DA5E95"/>
    <w:rsid w:val="00DA6402"/>
    <w:rsid w:val="00DA6EDC"/>
    <w:rsid w:val="00DA7349"/>
    <w:rsid w:val="00DA74CB"/>
    <w:rsid w:val="00DA78FF"/>
    <w:rsid w:val="00DB0249"/>
    <w:rsid w:val="00DB040C"/>
    <w:rsid w:val="00DB0AFF"/>
    <w:rsid w:val="00DB0CC5"/>
    <w:rsid w:val="00DB0DA6"/>
    <w:rsid w:val="00DB0E9B"/>
    <w:rsid w:val="00DB2403"/>
    <w:rsid w:val="00DB256A"/>
    <w:rsid w:val="00DB4A3E"/>
    <w:rsid w:val="00DB4D18"/>
    <w:rsid w:val="00DB4F3E"/>
    <w:rsid w:val="00DB5051"/>
    <w:rsid w:val="00DB50FF"/>
    <w:rsid w:val="00DB5337"/>
    <w:rsid w:val="00DB535D"/>
    <w:rsid w:val="00DB5562"/>
    <w:rsid w:val="00DB55E8"/>
    <w:rsid w:val="00DB5959"/>
    <w:rsid w:val="00DB5AE1"/>
    <w:rsid w:val="00DB5B98"/>
    <w:rsid w:val="00DB6257"/>
    <w:rsid w:val="00DB65B6"/>
    <w:rsid w:val="00DB6826"/>
    <w:rsid w:val="00DB6967"/>
    <w:rsid w:val="00DB762E"/>
    <w:rsid w:val="00DB79D7"/>
    <w:rsid w:val="00DC0096"/>
    <w:rsid w:val="00DC0297"/>
    <w:rsid w:val="00DC056A"/>
    <w:rsid w:val="00DC18A2"/>
    <w:rsid w:val="00DC231C"/>
    <w:rsid w:val="00DC363C"/>
    <w:rsid w:val="00DC3814"/>
    <w:rsid w:val="00DC3E7A"/>
    <w:rsid w:val="00DC5319"/>
    <w:rsid w:val="00DC53FF"/>
    <w:rsid w:val="00DC57A1"/>
    <w:rsid w:val="00DC5E17"/>
    <w:rsid w:val="00DC610E"/>
    <w:rsid w:val="00DC65EE"/>
    <w:rsid w:val="00DC72B2"/>
    <w:rsid w:val="00DC7C4B"/>
    <w:rsid w:val="00DC7F76"/>
    <w:rsid w:val="00DD02C5"/>
    <w:rsid w:val="00DD02CB"/>
    <w:rsid w:val="00DD0337"/>
    <w:rsid w:val="00DD0998"/>
    <w:rsid w:val="00DD0F2B"/>
    <w:rsid w:val="00DD140E"/>
    <w:rsid w:val="00DD14AA"/>
    <w:rsid w:val="00DD2168"/>
    <w:rsid w:val="00DD24E3"/>
    <w:rsid w:val="00DD25DF"/>
    <w:rsid w:val="00DD2BC5"/>
    <w:rsid w:val="00DD309A"/>
    <w:rsid w:val="00DD3E1F"/>
    <w:rsid w:val="00DD4080"/>
    <w:rsid w:val="00DD586F"/>
    <w:rsid w:val="00DD5C61"/>
    <w:rsid w:val="00DD7797"/>
    <w:rsid w:val="00DE01BC"/>
    <w:rsid w:val="00DE01E5"/>
    <w:rsid w:val="00DE09F9"/>
    <w:rsid w:val="00DE0B38"/>
    <w:rsid w:val="00DE13A5"/>
    <w:rsid w:val="00DE235F"/>
    <w:rsid w:val="00DE2608"/>
    <w:rsid w:val="00DE2805"/>
    <w:rsid w:val="00DE3650"/>
    <w:rsid w:val="00DE397F"/>
    <w:rsid w:val="00DE3CCF"/>
    <w:rsid w:val="00DE4818"/>
    <w:rsid w:val="00DE4BDB"/>
    <w:rsid w:val="00DE4DF4"/>
    <w:rsid w:val="00DE52B3"/>
    <w:rsid w:val="00DE56EE"/>
    <w:rsid w:val="00DE5958"/>
    <w:rsid w:val="00DE73C3"/>
    <w:rsid w:val="00DE77DB"/>
    <w:rsid w:val="00DF0032"/>
    <w:rsid w:val="00DF0311"/>
    <w:rsid w:val="00DF03D7"/>
    <w:rsid w:val="00DF0839"/>
    <w:rsid w:val="00DF11B9"/>
    <w:rsid w:val="00DF1502"/>
    <w:rsid w:val="00DF167D"/>
    <w:rsid w:val="00DF1967"/>
    <w:rsid w:val="00DF2141"/>
    <w:rsid w:val="00DF2200"/>
    <w:rsid w:val="00DF245A"/>
    <w:rsid w:val="00DF24E3"/>
    <w:rsid w:val="00DF2E57"/>
    <w:rsid w:val="00DF49B5"/>
    <w:rsid w:val="00DF4DC1"/>
    <w:rsid w:val="00DF50FC"/>
    <w:rsid w:val="00DF5DBA"/>
    <w:rsid w:val="00DF6404"/>
    <w:rsid w:val="00DF6423"/>
    <w:rsid w:val="00DF6D38"/>
    <w:rsid w:val="00E000D8"/>
    <w:rsid w:val="00E00132"/>
    <w:rsid w:val="00E00E96"/>
    <w:rsid w:val="00E0104B"/>
    <w:rsid w:val="00E0214C"/>
    <w:rsid w:val="00E02533"/>
    <w:rsid w:val="00E0313B"/>
    <w:rsid w:val="00E0328A"/>
    <w:rsid w:val="00E036BF"/>
    <w:rsid w:val="00E0395D"/>
    <w:rsid w:val="00E043A4"/>
    <w:rsid w:val="00E04C4C"/>
    <w:rsid w:val="00E06048"/>
    <w:rsid w:val="00E06C56"/>
    <w:rsid w:val="00E075F7"/>
    <w:rsid w:val="00E07900"/>
    <w:rsid w:val="00E07B30"/>
    <w:rsid w:val="00E105FD"/>
    <w:rsid w:val="00E10FC5"/>
    <w:rsid w:val="00E117CB"/>
    <w:rsid w:val="00E12818"/>
    <w:rsid w:val="00E13719"/>
    <w:rsid w:val="00E13837"/>
    <w:rsid w:val="00E13D7A"/>
    <w:rsid w:val="00E140EB"/>
    <w:rsid w:val="00E14304"/>
    <w:rsid w:val="00E152C2"/>
    <w:rsid w:val="00E15AFD"/>
    <w:rsid w:val="00E15B15"/>
    <w:rsid w:val="00E16E35"/>
    <w:rsid w:val="00E16F12"/>
    <w:rsid w:val="00E1758A"/>
    <w:rsid w:val="00E1789E"/>
    <w:rsid w:val="00E2075D"/>
    <w:rsid w:val="00E2086B"/>
    <w:rsid w:val="00E20C19"/>
    <w:rsid w:val="00E21DB4"/>
    <w:rsid w:val="00E22097"/>
    <w:rsid w:val="00E2213D"/>
    <w:rsid w:val="00E22221"/>
    <w:rsid w:val="00E2235A"/>
    <w:rsid w:val="00E22D80"/>
    <w:rsid w:val="00E233C3"/>
    <w:rsid w:val="00E2398E"/>
    <w:rsid w:val="00E23C17"/>
    <w:rsid w:val="00E244EF"/>
    <w:rsid w:val="00E24B9A"/>
    <w:rsid w:val="00E24E7F"/>
    <w:rsid w:val="00E25777"/>
    <w:rsid w:val="00E2587A"/>
    <w:rsid w:val="00E2608B"/>
    <w:rsid w:val="00E26901"/>
    <w:rsid w:val="00E26EF0"/>
    <w:rsid w:val="00E27B57"/>
    <w:rsid w:val="00E302FC"/>
    <w:rsid w:val="00E30618"/>
    <w:rsid w:val="00E30631"/>
    <w:rsid w:val="00E318BE"/>
    <w:rsid w:val="00E31AC3"/>
    <w:rsid w:val="00E32B12"/>
    <w:rsid w:val="00E32B15"/>
    <w:rsid w:val="00E3355A"/>
    <w:rsid w:val="00E33788"/>
    <w:rsid w:val="00E33BAD"/>
    <w:rsid w:val="00E33D3E"/>
    <w:rsid w:val="00E34313"/>
    <w:rsid w:val="00E34FC5"/>
    <w:rsid w:val="00E35AD4"/>
    <w:rsid w:val="00E36980"/>
    <w:rsid w:val="00E36CC8"/>
    <w:rsid w:val="00E36F26"/>
    <w:rsid w:val="00E37769"/>
    <w:rsid w:val="00E377BF"/>
    <w:rsid w:val="00E407DC"/>
    <w:rsid w:val="00E41901"/>
    <w:rsid w:val="00E41909"/>
    <w:rsid w:val="00E41D6A"/>
    <w:rsid w:val="00E42785"/>
    <w:rsid w:val="00E427EE"/>
    <w:rsid w:val="00E42FBC"/>
    <w:rsid w:val="00E43096"/>
    <w:rsid w:val="00E432EC"/>
    <w:rsid w:val="00E43A15"/>
    <w:rsid w:val="00E43BB1"/>
    <w:rsid w:val="00E44642"/>
    <w:rsid w:val="00E4480C"/>
    <w:rsid w:val="00E46023"/>
    <w:rsid w:val="00E4618D"/>
    <w:rsid w:val="00E461A4"/>
    <w:rsid w:val="00E468BE"/>
    <w:rsid w:val="00E46BA8"/>
    <w:rsid w:val="00E50161"/>
    <w:rsid w:val="00E502A5"/>
    <w:rsid w:val="00E50748"/>
    <w:rsid w:val="00E507F6"/>
    <w:rsid w:val="00E510DA"/>
    <w:rsid w:val="00E5129D"/>
    <w:rsid w:val="00E517DE"/>
    <w:rsid w:val="00E5216A"/>
    <w:rsid w:val="00E52521"/>
    <w:rsid w:val="00E52984"/>
    <w:rsid w:val="00E54C72"/>
    <w:rsid w:val="00E5511E"/>
    <w:rsid w:val="00E5587D"/>
    <w:rsid w:val="00E564C6"/>
    <w:rsid w:val="00E5695D"/>
    <w:rsid w:val="00E5724C"/>
    <w:rsid w:val="00E57540"/>
    <w:rsid w:val="00E57890"/>
    <w:rsid w:val="00E57F3C"/>
    <w:rsid w:val="00E6058C"/>
    <w:rsid w:val="00E60617"/>
    <w:rsid w:val="00E60989"/>
    <w:rsid w:val="00E60AA8"/>
    <w:rsid w:val="00E61A83"/>
    <w:rsid w:val="00E61F7A"/>
    <w:rsid w:val="00E62A2C"/>
    <w:rsid w:val="00E634EB"/>
    <w:rsid w:val="00E63A21"/>
    <w:rsid w:val="00E64F22"/>
    <w:rsid w:val="00E6535C"/>
    <w:rsid w:val="00E65E82"/>
    <w:rsid w:val="00E67871"/>
    <w:rsid w:val="00E70AD5"/>
    <w:rsid w:val="00E72458"/>
    <w:rsid w:val="00E72CD3"/>
    <w:rsid w:val="00E7348F"/>
    <w:rsid w:val="00E734A3"/>
    <w:rsid w:val="00E748DC"/>
    <w:rsid w:val="00E74EF0"/>
    <w:rsid w:val="00E74EF7"/>
    <w:rsid w:val="00E75006"/>
    <w:rsid w:val="00E7592D"/>
    <w:rsid w:val="00E75BD1"/>
    <w:rsid w:val="00E76FA3"/>
    <w:rsid w:val="00E7740D"/>
    <w:rsid w:val="00E778F9"/>
    <w:rsid w:val="00E80103"/>
    <w:rsid w:val="00E80ED0"/>
    <w:rsid w:val="00E81AD9"/>
    <w:rsid w:val="00E83265"/>
    <w:rsid w:val="00E84698"/>
    <w:rsid w:val="00E84EA7"/>
    <w:rsid w:val="00E858E9"/>
    <w:rsid w:val="00E86BD5"/>
    <w:rsid w:val="00E86D2A"/>
    <w:rsid w:val="00E87D35"/>
    <w:rsid w:val="00E900B8"/>
    <w:rsid w:val="00E9017D"/>
    <w:rsid w:val="00E90BE8"/>
    <w:rsid w:val="00E91601"/>
    <w:rsid w:val="00E924F1"/>
    <w:rsid w:val="00E92C63"/>
    <w:rsid w:val="00E92F9F"/>
    <w:rsid w:val="00E93331"/>
    <w:rsid w:val="00E93B91"/>
    <w:rsid w:val="00E940F4"/>
    <w:rsid w:val="00E9411C"/>
    <w:rsid w:val="00E945DF"/>
    <w:rsid w:val="00E948CC"/>
    <w:rsid w:val="00E94C37"/>
    <w:rsid w:val="00E94E75"/>
    <w:rsid w:val="00E952BA"/>
    <w:rsid w:val="00E95715"/>
    <w:rsid w:val="00E958C2"/>
    <w:rsid w:val="00E95922"/>
    <w:rsid w:val="00E95AC7"/>
    <w:rsid w:val="00E95C74"/>
    <w:rsid w:val="00E976D3"/>
    <w:rsid w:val="00E97C67"/>
    <w:rsid w:val="00EA033D"/>
    <w:rsid w:val="00EA0692"/>
    <w:rsid w:val="00EA11AB"/>
    <w:rsid w:val="00EA19C8"/>
    <w:rsid w:val="00EA2412"/>
    <w:rsid w:val="00EA27FE"/>
    <w:rsid w:val="00EA2C7E"/>
    <w:rsid w:val="00EA315F"/>
    <w:rsid w:val="00EA3761"/>
    <w:rsid w:val="00EA3F40"/>
    <w:rsid w:val="00EA40FC"/>
    <w:rsid w:val="00EA4577"/>
    <w:rsid w:val="00EA4842"/>
    <w:rsid w:val="00EA4B05"/>
    <w:rsid w:val="00EA6747"/>
    <w:rsid w:val="00EA7607"/>
    <w:rsid w:val="00EA7E62"/>
    <w:rsid w:val="00EB037F"/>
    <w:rsid w:val="00EB0491"/>
    <w:rsid w:val="00EB05B4"/>
    <w:rsid w:val="00EB0AE0"/>
    <w:rsid w:val="00EB1279"/>
    <w:rsid w:val="00EB1B14"/>
    <w:rsid w:val="00EB1D07"/>
    <w:rsid w:val="00EB20A0"/>
    <w:rsid w:val="00EB224A"/>
    <w:rsid w:val="00EB2BA7"/>
    <w:rsid w:val="00EB34D4"/>
    <w:rsid w:val="00EB36F2"/>
    <w:rsid w:val="00EB3851"/>
    <w:rsid w:val="00EB41A5"/>
    <w:rsid w:val="00EB42EA"/>
    <w:rsid w:val="00EB4F80"/>
    <w:rsid w:val="00EB6159"/>
    <w:rsid w:val="00EB68F9"/>
    <w:rsid w:val="00EB6958"/>
    <w:rsid w:val="00EB75E3"/>
    <w:rsid w:val="00EB772F"/>
    <w:rsid w:val="00EB78BA"/>
    <w:rsid w:val="00EC1388"/>
    <w:rsid w:val="00EC2C7F"/>
    <w:rsid w:val="00EC32A8"/>
    <w:rsid w:val="00EC45FA"/>
    <w:rsid w:val="00EC4CA1"/>
    <w:rsid w:val="00EC55B9"/>
    <w:rsid w:val="00EC6044"/>
    <w:rsid w:val="00ED0CF8"/>
    <w:rsid w:val="00ED0D04"/>
    <w:rsid w:val="00ED0D59"/>
    <w:rsid w:val="00ED19A5"/>
    <w:rsid w:val="00ED1A80"/>
    <w:rsid w:val="00ED1C41"/>
    <w:rsid w:val="00ED2146"/>
    <w:rsid w:val="00ED26EE"/>
    <w:rsid w:val="00ED3872"/>
    <w:rsid w:val="00ED38DC"/>
    <w:rsid w:val="00ED3BA0"/>
    <w:rsid w:val="00ED4C3A"/>
    <w:rsid w:val="00ED577B"/>
    <w:rsid w:val="00ED5B3F"/>
    <w:rsid w:val="00ED624E"/>
    <w:rsid w:val="00ED6894"/>
    <w:rsid w:val="00ED6E9A"/>
    <w:rsid w:val="00ED7194"/>
    <w:rsid w:val="00ED719C"/>
    <w:rsid w:val="00ED772B"/>
    <w:rsid w:val="00EE0395"/>
    <w:rsid w:val="00EE03B4"/>
    <w:rsid w:val="00EE184A"/>
    <w:rsid w:val="00EE1A0D"/>
    <w:rsid w:val="00EE27AD"/>
    <w:rsid w:val="00EE2F77"/>
    <w:rsid w:val="00EE3151"/>
    <w:rsid w:val="00EE32A7"/>
    <w:rsid w:val="00EE33E5"/>
    <w:rsid w:val="00EE3709"/>
    <w:rsid w:val="00EE3731"/>
    <w:rsid w:val="00EE493A"/>
    <w:rsid w:val="00EE4B2A"/>
    <w:rsid w:val="00EE4B58"/>
    <w:rsid w:val="00EE4CF4"/>
    <w:rsid w:val="00EE4D92"/>
    <w:rsid w:val="00EE52B6"/>
    <w:rsid w:val="00EE5986"/>
    <w:rsid w:val="00EE5D4E"/>
    <w:rsid w:val="00EE5F9D"/>
    <w:rsid w:val="00EF053C"/>
    <w:rsid w:val="00EF08CF"/>
    <w:rsid w:val="00EF136D"/>
    <w:rsid w:val="00EF25BC"/>
    <w:rsid w:val="00EF268A"/>
    <w:rsid w:val="00EF27A1"/>
    <w:rsid w:val="00EF34FB"/>
    <w:rsid w:val="00EF3BE8"/>
    <w:rsid w:val="00EF3D31"/>
    <w:rsid w:val="00EF416B"/>
    <w:rsid w:val="00EF4953"/>
    <w:rsid w:val="00EF5753"/>
    <w:rsid w:val="00EF680F"/>
    <w:rsid w:val="00EF6831"/>
    <w:rsid w:val="00EF68E0"/>
    <w:rsid w:val="00EF6E36"/>
    <w:rsid w:val="00EF78EE"/>
    <w:rsid w:val="00EF7B07"/>
    <w:rsid w:val="00EF7BE3"/>
    <w:rsid w:val="00F0000F"/>
    <w:rsid w:val="00F0036C"/>
    <w:rsid w:val="00F01123"/>
    <w:rsid w:val="00F0137C"/>
    <w:rsid w:val="00F01604"/>
    <w:rsid w:val="00F026FE"/>
    <w:rsid w:val="00F03159"/>
    <w:rsid w:val="00F03C47"/>
    <w:rsid w:val="00F041DC"/>
    <w:rsid w:val="00F04618"/>
    <w:rsid w:val="00F04AEE"/>
    <w:rsid w:val="00F050FB"/>
    <w:rsid w:val="00F05859"/>
    <w:rsid w:val="00F07DBD"/>
    <w:rsid w:val="00F1007D"/>
    <w:rsid w:val="00F10162"/>
    <w:rsid w:val="00F101BE"/>
    <w:rsid w:val="00F10518"/>
    <w:rsid w:val="00F1052E"/>
    <w:rsid w:val="00F10A28"/>
    <w:rsid w:val="00F10AE4"/>
    <w:rsid w:val="00F10CBE"/>
    <w:rsid w:val="00F1107D"/>
    <w:rsid w:val="00F11381"/>
    <w:rsid w:val="00F119DB"/>
    <w:rsid w:val="00F13554"/>
    <w:rsid w:val="00F13D09"/>
    <w:rsid w:val="00F1405D"/>
    <w:rsid w:val="00F14305"/>
    <w:rsid w:val="00F14318"/>
    <w:rsid w:val="00F145BD"/>
    <w:rsid w:val="00F147C3"/>
    <w:rsid w:val="00F14D83"/>
    <w:rsid w:val="00F158AD"/>
    <w:rsid w:val="00F15AA3"/>
    <w:rsid w:val="00F15D2B"/>
    <w:rsid w:val="00F1637A"/>
    <w:rsid w:val="00F16445"/>
    <w:rsid w:val="00F16677"/>
    <w:rsid w:val="00F16874"/>
    <w:rsid w:val="00F16CE4"/>
    <w:rsid w:val="00F16F1D"/>
    <w:rsid w:val="00F1705A"/>
    <w:rsid w:val="00F1717C"/>
    <w:rsid w:val="00F172D0"/>
    <w:rsid w:val="00F2044C"/>
    <w:rsid w:val="00F2074B"/>
    <w:rsid w:val="00F20876"/>
    <w:rsid w:val="00F20D86"/>
    <w:rsid w:val="00F21865"/>
    <w:rsid w:val="00F21A38"/>
    <w:rsid w:val="00F21C3B"/>
    <w:rsid w:val="00F22026"/>
    <w:rsid w:val="00F221C1"/>
    <w:rsid w:val="00F223E1"/>
    <w:rsid w:val="00F2250A"/>
    <w:rsid w:val="00F22EF4"/>
    <w:rsid w:val="00F23C9E"/>
    <w:rsid w:val="00F23C9F"/>
    <w:rsid w:val="00F2461A"/>
    <w:rsid w:val="00F2475C"/>
    <w:rsid w:val="00F24D44"/>
    <w:rsid w:val="00F25275"/>
    <w:rsid w:val="00F25935"/>
    <w:rsid w:val="00F25A03"/>
    <w:rsid w:val="00F26055"/>
    <w:rsid w:val="00F26798"/>
    <w:rsid w:val="00F267A0"/>
    <w:rsid w:val="00F26899"/>
    <w:rsid w:val="00F27451"/>
    <w:rsid w:val="00F2787B"/>
    <w:rsid w:val="00F27A65"/>
    <w:rsid w:val="00F27FB5"/>
    <w:rsid w:val="00F300AF"/>
    <w:rsid w:val="00F30B30"/>
    <w:rsid w:val="00F31127"/>
    <w:rsid w:val="00F312BA"/>
    <w:rsid w:val="00F31AB5"/>
    <w:rsid w:val="00F3241E"/>
    <w:rsid w:val="00F32536"/>
    <w:rsid w:val="00F32717"/>
    <w:rsid w:val="00F32958"/>
    <w:rsid w:val="00F32C36"/>
    <w:rsid w:val="00F32F0E"/>
    <w:rsid w:val="00F33963"/>
    <w:rsid w:val="00F33F0C"/>
    <w:rsid w:val="00F3416A"/>
    <w:rsid w:val="00F34AB8"/>
    <w:rsid w:val="00F34D2B"/>
    <w:rsid w:val="00F35056"/>
    <w:rsid w:val="00F355DA"/>
    <w:rsid w:val="00F35804"/>
    <w:rsid w:val="00F3585C"/>
    <w:rsid w:val="00F35892"/>
    <w:rsid w:val="00F358BF"/>
    <w:rsid w:val="00F35984"/>
    <w:rsid w:val="00F35A7F"/>
    <w:rsid w:val="00F36086"/>
    <w:rsid w:val="00F36848"/>
    <w:rsid w:val="00F36A79"/>
    <w:rsid w:val="00F36CC2"/>
    <w:rsid w:val="00F36D29"/>
    <w:rsid w:val="00F372E9"/>
    <w:rsid w:val="00F37EB4"/>
    <w:rsid w:val="00F40314"/>
    <w:rsid w:val="00F408CA"/>
    <w:rsid w:val="00F40F01"/>
    <w:rsid w:val="00F41139"/>
    <w:rsid w:val="00F41A2E"/>
    <w:rsid w:val="00F41BFE"/>
    <w:rsid w:val="00F41F42"/>
    <w:rsid w:val="00F423A4"/>
    <w:rsid w:val="00F42459"/>
    <w:rsid w:val="00F4256A"/>
    <w:rsid w:val="00F426EB"/>
    <w:rsid w:val="00F42724"/>
    <w:rsid w:val="00F42E75"/>
    <w:rsid w:val="00F43183"/>
    <w:rsid w:val="00F4365F"/>
    <w:rsid w:val="00F44704"/>
    <w:rsid w:val="00F44801"/>
    <w:rsid w:val="00F45176"/>
    <w:rsid w:val="00F45212"/>
    <w:rsid w:val="00F45F37"/>
    <w:rsid w:val="00F4628C"/>
    <w:rsid w:val="00F505EC"/>
    <w:rsid w:val="00F5075A"/>
    <w:rsid w:val="00F50A3D"/>
    <w:rsid w:val="00F50C22"/>
    <w:rsid w:val="00F5126C"/>
    <w:rsid w:val="00F5126F"/>
    <w:rsid w:val="00F516C3"/>
    <w:rsid w:val="00F51A1C"/>
    <w:rsid w:val="00F51B48"/>
    <w:rsid w:val="00F521FD"/>
    <w:rsid w:val="00F52F99"/>
    <w:rsid w:val="00F531FB"/>
    <w:rsid w:val="00F539B9"/>
    <w:rsid w:val="00F53A3B"/>
    <w:rsid w:val="00F53D56"/>
    <w:rsid w:val="00F540FE"/>
    <w:rsid w:val="00F541C0"/>
    <w:rsid w:val="00F54904"/>
    <w:rsid w:val="00F54A7D"/>
    <w:rsid w:val="00F55296"/>
    <w:rsid w:val="00F56107"/>
    <w:rsid w:val="00F566B2"/>
    <w:rsid w:val="00F568CB"/>
    <w:rsid w:val="00F57218"/>
    <w:rsid w:val="00F57319"/>
    <w:rsid w:val="00F5786D"/>
    <w:rsid w:val="00F57D22"/>
    <w:rsid w:val="00F6039A"/>
    <w:rsid w:val="00F60F84"/>
    <w:rsid w:val="00F610D2"/>
    <w:rsid w:val="00F61A1E"/>
    <w:rsid w:val="00F61B8D"/>
    <w:rsid w:val="00F61F18"/>
    <w:rsid w:val="00F621AA"/>
    <w:rsid w:val="00F6297D"/>
    <w:rsid w:val="00F62D95"/>
    <w:rsid w:val="00F633D1"/>
    <w:rsid w:val="00F63BE8"/>
    <w:rsid w:val="00F63E7F"/>
    <w:rsid w:val="00F6427A"/>
    <w:rsid w:val="00F64892"/>
    <w:rsid w:val="00F64A91"/>
    <w:rsid w:val="00F64B8A"/>
    <w:rsid w:val="00F64E9D"/>
    <w:rsid w:val="00F6556B"/>
    <w:rsid w:val="00F65B73"/>
    <w:rsid w:val="00F65DE2"/>
    <w:rsid w:val="00F66A5A"/>
    <w:rsid w:val="00F66B6D"/>
    <w:rsid w:val="00F67F0C"/>
    <w:rsid w:val="00F71250"/>
    <w:rsid w:val="00F71BCD"/>
    <w:rsid w:val="00F72079"/>
    <w:rsid w:val="00F72188"/>
    <w:rsid w:val="00F72E6F"/>
    <w:rsid w:val="00F73AB3"/>
    <w:rsid w:val="00F74C89"/>
    <w:rsid w:val="00F75608"/>
    <w:rsid w:val="00F75658"/>
    <w:rsid w:val="00F759C5"/>
    <w:rsid w:val="00F7642D"/>
    <w:rsid w:val="00F76A02"/>
    <w:rsid w:val="00F77856"/>
    <w:rsid w:val="00F7792A"/>
    <w:rsid w:val="00F77FB9"/>
    <w:rsid w:val="00F80F06"/>
    <w:rsid w:val="00F8127E"/>
    <w:rsid w:val="00F8178E"/>
    <w:rsid w:val="00F81D78"/>
    <w:rsid w:val="00F82086"/>
    <w:rsid w:val="00F827C9"/>
    <w:rsid w:val="00F82F43"/>
    <w:rsid w:val="00F839EB"/>
    <w:rsid w:val="00F83B8A"/>
    <w:rsid w:val="00F8417F"/>
    <w:rsid w:val="00F85C1E"/>
    <w:rsid w:val="00F85E03"/>
    <w:rsid w:val="00F86060"/>
    <w:rsid w:val="00F86079"/>
    <w:rsid w:val="00F86236"/>
    <w:rsid w:val="00F867DC"/>
    <w:rsid w:val="00F86E21"/>
    <w:rsid w:val="00F870B4"/>
    <w:rsid w:val="00F873DA"/>
    <w:rsid w:val="00F87702"/>
    <w:rsid w:val="00F8789C"/>
    <w:rsid w:val="00F8790D"/>
    <w:rsid w:val="00F87CB2"/>
    <w:rsid w:val="00F907DB"/>
    <w:rsid w:val="00F90A20"/>
    <w:rsid w:val="00F91166"/>
    <w:rsid w:val="00F9147F"/>
    <w:rsid w:val="00F91500"/>
    <w:rsid w:val="00F91AAF"/>
    <w:rsid w:val="00F91D8D"/>
    <w:rsid w:val="00F91EC9"/>
    <w:rsid w:val="00F9207C"/>
    <w:rsid w:val="00F937BA"/>
    <w:rsid w:val="00F93828"/>
    <w:rsid w:val="00F93C7A"/>
    <w:rsid w:val="00F93E1C"/>
    <w:rsid w:val="00F94270"/>
    <w:rsid w:val="00F942D2"/>
    <w:rsid w:val="00F9449B"/>
    <w:rsid w:val="00F944BC"/>
    <w:rsid w:val="00F95751"/>
    <w:rsid w:val="00F958BE"/>
    <w:rsid w:val="00F95C6A"/>
    <w:rsid w:val="00F962F6"/>
    <w:rsid w:val="00F96A2A"/>
    <w:rsid w:val="00F96AFD"/>
    <w:rsid w:val="00F96DEB"/>
    <w:rsid w:val="00F96E11"/>
    <w:rsid w:val="00F9715B"/>
    <w:rsid w:val="00FA1404"/>
    <w:rsid w:val="00FA2012"/>
    <w:rsid w:val="00FA2DCC"/>
    <w:rsid w:val="00FA2E6C"/>
    <w:rsid w:val="00FA398C"/>
    <w:rsid w:val="00FA3B8C"/>
    <w:rsid w:val="00FA3E26"/>
    <w:rsid w:val="00FA462A"/>
    <w:rsid w:val="00FA4864"/>
    <w:rsid w:val="00FA48C1"/>
    <w:rsid w:val="00FA4964"/>
    <w:rsid w:val="00FA498B"/>
    <w:rsid w:val="00FA56C3"/>
    <w:rsid w:val="00FA59A6"/>
    <w:rsid w:val="00FA5CCD"/>
    <w:rsid w:val="00FA67EC"/>
    <w:rsid w:val="00FA6FF6"/>
    <w:rsid w:val="00FA798B"/>
    <w:rsid w:val="00FB02DB"/>
    <w:rsid w:val="00FB0CD4"/>
    <w:rsid w:val="00FB1067"/>
    <w:rsid w:val="00FB1250"/>
    <w:rsid w:val="00FB193E"/>
    <w:rsid w:val="00FB2691"/>
    <w:rsid w:val="00FB27EC"/>
    <w:rsid w:val="00FB3272"/>
    <w:rsid w:val="00FB3FB6"/>
    <w:rsid w:val="00FB45E8"/>
    <w:rsid w:val="00FB47AE"/>
    <w:rsid w:val="00FB53F6"/>
    <w:rsid w:val="00FB546B"/>
    <w:rsid w:val="00FB5BF2"/>
    <w:rsid w:val="00FB5C5E"/>
    <w:rsid w:val="00FB5F59"/>
    <w:rsid w:val="00FB668B"/>
    <w:rsid w:val="00FB69D3"/>
    <w:rsid w:val="00FB7F60"/>
    <w:rsid w:val="00FC0BCA"/>
    <w:rsid w:val="00FC0D04"/>
    <w:rsid w:val="00FC0D1C"/>
    <w:rsid w:val="00FC1E44"/>
    <w:rsid w:val="00FC3774"/>
    <w:rsid w:val="00FC3829"/>
    <w:rsid w:val="00FC535B"/>
    <w:rsid w:val="00FC57AC"/>
    <w:rsid w:val="00FC5E1C"/>
    <w:rsid w:val="00FC7D09"/>
    <w:rsid w:val="00FC7FA9"/>
    <w:rsid w:val="00FD0857"/>
    <w:rsid w:val="00FD0E4F"/>
    <w:rsid w:val="00FD1888"/>
    <w:rsid w:val="00FD1C98"/>
    <w:rsid w:val="00FD1F0F"/>
    <w:rsid w:val="00FD2541"/>
    <w:rsid w:val="00FD29AE"/>
    <w:rsid w:val="00FD2A92"/>
    <w:rsid w:val="00FD32CE"/>
    <w:rsid w:val="00FD3EA6"/>
    <w:rsid w:val="00FD40D4"/>
    <w:rsid w:val="00FD4139"/>
    <w:rsid w:val="00FD4849"/>
    <w:rsid w:val="00FD4A0C"/>
    <w:rsid w:val="00FD4CB7"/>
    <w:rsid w:val="00FD5003"/>
    <w:rsid w:val="00FD5A07"/>
    <w:rsid w:val="00FD5A82"/>
    <w:rsid w:val="00FD6BB9"/>
    <w:rsid w:val="00FD7700"/>
    <w:rsid w:val="00FD7D01"/>
    <w:rsid w:val="00FE0967"/>
    <w:rsid w:val="00FE0AA7"/>
    <w:rsid w:val="00FE0CA2"/>
    <w:rsid w:val="00FE0DAA"/>
    <w:rsid w:val="00FE0EC6"/>
    <w:rsid w:val="00FE11B9"/>
    <w:rsid w:val="00FE1813"/>
    <w:rsid w:val="00FE184F"/>
    <w:rsid w:val="00FE1A5F"/>
    <w:rsid w:val="00FE1D49"/>
    <w:rsid w:val="00FE1FE9"/>
    <w:rsid w:val="00FE2143"/>
    <w:rsid w:val="00FE3D1D"/>
    <w:rsid w:val="00FE3DDA"/>
    <w:rsid w:val="00FE4047"/>
    <w:rsid w:val="00FE414B"/>
    <w:rsid w:val="00FE4712"/>
    <w:rsid w:val="00FE4B3B"/>
    <w:rsid w:val="00FE4D0E"/>
    <w:rsid w:val="00FE4D43"/>
    <w:rsid w:val="00FE53E8"/>
    <w:rsid w:val="00FE5BEE"/>
    <w:rsid w:val="00FE64FD"/>
    <w:rsid w:val="00FE65FE"/>
    <w:rsid w:val="00FE6EBD"/>
    <w:rsid w:val="00FE7393"/>
    <w:rsid w:val="00FF0503"/>
    <w:rsid w:val="00FF0BE1"/>
    <w:rsid w:val="00FF10F3"/>
    <w:rsid w:val="00FF14B3"/>
    <w:rsid w:val="00FF1584"/>
    <w:rsid w:val="00FF1AF6"/>
    <w:rsid w:val="00FF26DC"/>
    <w:rsid w:val="00FF4433"/>
    <w:rsid w:val="00FF4AE0"/>
    <w:rsid w:val="00FF4DA1"/>
    <w:rsid w:val="00FF553A"/>
    <w:rsid w:val="00FF6C57"/>
    <w:rsid w:val="00FF6FE4"/>
    <w:rsid w:val="00FF7561"/>
    <w:rsid w:val="00FF79CC"/>
    <w:rsid w:val="00FF7C16"/>
    <w:rsid w:val="3445794D"/>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strokecolor="blue">
      <v:fill color="white"/>
      <v:stroke color="blue" weight="2pt"/>
    </o:shapedefaults>
    <o:shapelayout v:ext="edit">
      <o:idmap v:ext="edit" data="1"/>
    </o:shapelayout>
  </w:shapeDefaults>
  <w:decimalSymbol w:val="."/>
  <w:listSeparator w:val=","/>
  <w14:docId w14:val="4560AADB"/>
  <w15:docId w15:val="{3DB286CB-9B0D-4E3A-97B3-AA9A5A75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incho" w:hAnsi="Century"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autoSpaceDE w:val="0"/>
      <w:autoSpaceDN w:val="0"/>
      <w:adjustRightInd w:val="0"/>
      <w:snapToGrid w:val="0"/>
      <w:jc w:val="both"/>
      <w:textAlignment w:val="baseline"/>
    </w:pPr>
    <w:rPr>
      <w:rFonts w:eastAsia="微软雅黑"/>
      <w:spacing w:val="6"/>
      <w:kern w:val="2"/>
      <w:sz w:val="21"/>
    </w:rPr>
  </w:style>
  <w:style w:type="paragraph" w:styleId="10">
    <w:name w:val="heading 1"/>
    <w:basedOn w:val="a0"/>
    <w:next w:val="a0"/>
    <w:qFormat/>
    <w:pPr>
      <w:keepNext/>
      <w:framePr w:wrap="notBeside" w:vAnchor="text" w:hAnchor="text" w:y="1"/>
      <w:numPr>
        <w:numId w:val="1"/>
      </w:numPr>
      <w:tabs>
        <w:tab w:val="left" w:pos="284"/>
      </w:tabs>
      <w:spacing w:beforeLines="50" w:afterLines="50"/>
      <w:outlineLvl w:val="0"/>
    </w:pPr>
    <w:rPr>
      <w:rFonts w:ascii="Arial" w:hAnsi="Arial"/>
      <w:b/>
      <w:kern w:val="0"/>
      <w:sz w:val="32"/>
      <w:szCs w:val="32"/>
    </w:rPr>
  </w:style>
  <w:style w:type="paragraph" w:styleId="2">
    <w:name w:val="heading 2"/>
    <w:basedOn w:val="a0"/>
    <w:next w:val="a0"/>
    <w:qFormat/>
    <w:pPr>
      <w:keepNext/>
      <w:numPr>
        <w:ilvl w:val="1"/>
        <w:numId w:val="1"/>
      </w:numPr>
      <w:tabs>
        <w:tab w:val="left" w:pos="454"/>
        <w:tab w:val="left" w:pos="567"/>
      </w:tabs>
      <w:spacing w:beforeLines="30" w:afterLines="30"/>
      <w:outlineLvl w:val="1"/>
    </w:pPr>
    <w:rPr>
      <w:rFonts w:ascii="Arial" w:hAnsi="Arial"/>
      <w:b/>
      <w:sz w:val="30"/>
      <w:szCs w:val="36"/>
    </w:rPr>
  </w:style>
  <w:style w:type="paragraph" w:styleId="3">
    <w:name w:val="heading 3"/>
    <w:basedOn w:val="a0"/>
    <w:next w:val="a0"/>
    <w:link w:val="30"/>
    <w:qFormat/>
    <w:pPr>
      <w:keepNext/>
      <w:numPr>
        <w:ilvl w:val="2"/>
        <w:numId w:val="1"/>
      </w:numPr>
      <w:tabs>
        <w:tab w:val="left" w:pos="454"/>
      </w:tabs>
      <w:spacing w:beforeLines="30" w:afterLines="30"/>
      <w:outlineLvl w:val="2"/>
    </w:pPr>
    <w:rPr>
      <w:rFonts w:ascii="Arial" w:hAnsi="Arial"/>
      <w:b/>
      <w:sz w:val="28"/>
    </w:rPr>
  </w:style>
  <w:style w:type="paragraph" w:styleId="4">
    <w:name w:val="heading 4"/>
    <w:basedOn w:val="a0"/>
    <w:next w:val="a0"/>
    <w:link w:val="40"/>
    <w:qFormat/>
    <w:pPr>
      <w:keepNext/>
      <w:numPr>
        <w:ilvl w:val="3"/>
        <w:numId w:val="1"/>
      </w:numPr>
      <w:tabs>
        <w:tab w:val="left" w:pos="851"/>
      </w:tabs>
      <w:spacing w:beforeLines="30" w:afterLines="30"/>
      <w:outlineLvl w:val="3"/>
    </w:pPr>
    <w:rPr>
      <w:rFonts w:ascii="Arial" w:hAnsi="Arial"/>
      <w:b/>
      <w:bCs/>
      <w:sz w:val="24"/>
      <w:szCs w:val="24"/>
    </w:rPr>
  </w:style>
  <w:style w:type="paragraph" w:styleId="5">
    <w:name w:val="heading 5"/>
    <w:basedOn w:val="a0"/>
    <w:next w:val="a0"/>
    <w:qFormat/>
    <w:pPr>
      <w:keepNext/>
      <w:keepLines/>
      <w:numPr>
        <w:ilvl w:val="4"/>
        <w:numId w:val="1"/>
      </w:numPr>
      <w:spacing w:line="377" w:lineRule="auto"/>
      <w:outlineLvl w:val="4"/>
    </w:pPr>
    <w:rPr>
      <w:rFonts w:ascii="Arial" w:hAnsi="Arial"/>
      <w:b/>
      <w:bCs/>
      <w:szCs w:val="21"/>
    </w:rPr>
  </w:style>
  <w:style w:type="paragraph" w:styleId="6">
    <w:name w:val="heading 6"/>
    <w:basedOn w:val="a0"/>
    <w:next w:val="a0"/>
    <w:qFormat/>
    <w:pPr>
      <w:keepNext/>
      <w:keepLines/>
      <w:numPr>
        <w:ilvl w:val="5"/>
        <w:numId w:val="1"/>
      </w:numPr>
      <w:spacing w:before="240" w:after="64" w:line="320" w:lineRule="auto"/>
      <w:outlineLvl w:val="5"/>
    </w:pPr>
    <w:rPr>
      <w:rFonts w:ascii="Arial" w:hAnsi="Arial"/>
      <w:b/>
      <w:bCs/>
      <w:sz w:val="24"/>
      <w:szCs w:val="24"/>
    </w:rPr>
  </w:style>
  <w:style w:type="paragraph" w:styleId="7">
    <w:name w:val="heading 7"/>
    <w:basedOn w:val="a0"/>
    <w:next w:val="a0"/>
    <w:qFormat/>
    <w:pPr>
      <w:keepNext/>
      <w:keepLines/>
      <w:numPr>
        <w:ilvl w:val="6"/>
        <w:numId w:val="1"/>
      </w:numPr>
      <w:spacing w:before="240" w:after="64" w:line="320" w:lineRule="auto"/>
      <w:outlineLvl w:val="6"/>
    </w:pPr>
    <w:rPr>
      <w:b/>
      <w:bCs/>
      <w:sz w:val="24"/>
      <w:szCs w:val="24"/>
    </w:rPr>
  </w:style>
  <w:style w:type="paragraph" w:styleId="8">
    <w:name w:val="heading 8"/>
    <w:basedOn w:val="a0"/>
    <w:next w:val="a0"/>
    <w:qFormat/>
    <w:pPr>
      <w:keepNext/>
      <w:keepLines/>
      <w:numPr>
        <w:ilvl w:val="7"/>
        <w:numId w:val="1"/>
      </w:numPr>
      <w:spacing w:before="240" w:after="64" w:line="320" w:lineRule="auto"/>
      <w:outlineLvl w:val="7"/>
    </w:pPr>
    <w:rPr>
      <w:rFonts w:ascii="Arial" w:hAnsi="Arial"/>
      <w:sz w:val="24"/>
      <w:szCs w:val="24"/>
    </w:rPr>
  </w:style>
  <w:style w:type="paragraph" w:styleId="9">
    <w:name w:val="heading 9"/>
    <w:basedOn w:val="a0"/>
    <w:next w:val="a0"/>
    <w:qFormat/>
    <w:pPr>
      <w:keepNext/>
      <w:keepLines/>
      <w:numPr>
        <w:ilvl w:val="8"/>
        <w:numId w:val="1"/>
      </w:numPr>
      <w:spacing w:before="240" w:after="64" w:line="320" w:lineRule="auto"/>
      <w:outlineLvl w:val="8"/>
    </w:pPr>
    <w:rPr>
      <w:rFonts w:ascii="Arial"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39"/>
    <w:pPr>
      <w:ind w:leftChars="600" w:left="1080"/>
    </w:pPr>
  </w:style>
  <w:style w:type="paragraph" w:styleId="a4">
    <w:name w:val="caption"/>
    <w:basedOn w:val="a0"/>
    <w:next w:val="a0"/>
    <w:uiPriority w:val="99"/>
    <w:qFormat/>
    <w:pPr>
      <w:spacing w:before="80" w:after="80"/>
      <w:jc w:val="center"/>
    </w:pPr>
    <w:rPr>
      <w:rFonts w:ascii="Arial" w:hAnsi="Arial" w:cs="Arial"/>
    </w:rPr>
  </w:style>
  <w:style w:type="paragraph" w:styleId="a5">
    <w:name w:val="Document Map"/>
    <w:basedOn w:val="a0"/>
    <w:semiHidden/>
    <w:pPr>
      <w:shd w:val="clear" w:color="auto" w:fill="000080"/>
    </w:pPr>
  </w:style>
  <w:style w:type="paragraph" w:styleId="a6">
    <w:name w:val="annotation text"/>
    <w:basedOn w:val="a0"/>
    <w:semiHidden/>
    <w:pPr>
      <w:jc w:val="left"/>
    </w:pPr>
  </w:style>
  <w:style w:type="paragraph" w:styleId="31">
    <w:name w:val="Body Text 3"/>
    <w:basedOn w:val="a0"/>
    <w:qFormat/>
    <w:pPr>
      <w:spacing w:after="120"/>
    </w:pPr>
    <w:rPr>
      <w:sz w:val="16"/>
      <w:szCs w:val="16"/>
    </w:rPr>
  </w:style>
  <w:style w:type="paragraph" w:styleId="a7">
    <w:name w:val="Body Text"/>
    <w:basedOn w:val="a0"/>
    <w:link w:val="a8"/>
    <w:qFormat/>
    <w:rPr>
      <w:rFonts w:ascii="宋体" w:eastAsia="宋体" w:hAnsi="宋体"/>
      <w:color w:val="339966"/>
      <w:szCs w:val="18"/>
    </w:rPr>
  </w:style>
  <w:style w:type="paragraph" w:styleId="a9">
    <w:name w:val="Body Text Indent"/>
    <w:basedOn w:val="a0"/>
    <w:qFormat/>
    <w:pPr>
      <w:autoSpaceDE/>
      <w:autoSpaceDN/>
      <w:adjustRightInd/>
      <w:ind w:left="425" w:firstLine="210"/>
      <w:textAlignment w:val="auto"/>
    </w:pPr>
    <w:rPr>
      <w:rFonts w:ascii="MS PMincho" w:hAnsi="Arial"/>
    </w:rPr>
  </w:style>
  <w:style w:type="paragraph" w:styleId="aa">
    <w:name w:val="Block Text"/>
    <w:basedOn w:val="a0"/>
    <w:pPr>
      <w:ind w:leftChars="438" w:left="712" w:rightChars="338" w:right="549"/>
    </w:pPr>
    <w:rPr>
      <w:rFonts w:eastAsia="宋体"/>
    </w:rPr>
  </w:style>
  <w:style w:type="paragraph" w:styleId="50">
    <w:name w:val="toc 5"/>
    <w:basedOn w:val="a0"/>
    <w:next w:val="a0"/>
    <w:uiPriority w:val="39"/>
    <w:qFormat/>
    <w:rPr>
      <w:b/>
      <w:sz w:val="28"/>
    </w:rPr>
  </w:style>
  <w:style w:type="paragraph" w:styleId="32">
    <w:name w:val="toc 3"/>
    <w:basedOn w:val="a0"/>
    <w:next w:val="a0"/>
    <w:uiPriority w:val="39"/>
    <w:pPr>
      <w:ind w:leftChars="200" w:left="360"/>
    </w:pPr>
    <w:rPr>
      <w:i/>
    </w:rPr>
  </w:style>
  <w:style w:type="paragraph" w:styleId="ab">
    <w:name w:val="Plain Text"/>
    <w:basedOn w:val="a0"/>
    <w:pPr>
      <w:autoSpaceDE/>
      <w:autoSpaceDN/>
      <w:adjustRightInd/>
      <w:textAlignment w:val="auto"/>
    </w:pPr>
    <w:rPr>
      <w:rFonts w:ascii="MS PMincho" w:hAnsi="Courier New"/>
    </w:rPr>
  </w:style>
  <w:style w:type="paragraph" w:styleId="80">
    <w:name w:val="toc 8"/>
    <w:basedOn w:val="a0"/>
    <w:next w:val="a0"/>
    <w:uiPriority w:val="39"/>
    <w:qFormat/>
    <w:pPr>
      <w:ind w:leftChars="700" w:left="1260"/>
    </w:pPr>
  </w:style>
  <w:style w:type="paragraph" w:styleId="33">
    <w:name w:val="index 3"/>
    <w:basedOn w:val="a0"/>
    <w:next w:val="a0"/>
    <w:semiHidden/>
    <w:qFormat/>
    <w:pPr>
      <w:autoSpaceDE/>
      <w:autoSpaceDN/>
      <w:adjustRightInd/>
      <w:ind w:leftChars="400" w:left="400"/>
      <w:textAlignment w:val="auto"/>
    </w:pPr>
    <w:rPr>
      <w:rFonts w:ascii="Times New Roman" w:eastAsia="宋体" w:hAnsi="Times New Roman"/>
      <w:szCs w:val="24"/>
    </w:rPr>
  </w:style>
  <w:style w:type="paragraph" w:styleId="20">
    <w:name w:val="Body Text Indent 2"/>
    <w:basedOn w:val="a0"/>
    <w:qFormat/>
    <w:pPr>
      <w:ind w:left="357"/>
    </w:pPr>
    <w:rPr>
      <w:rFonts w:eastAsia="宋体"/>
      <w:color w:val="339966"/>
    </w:rPr>
  </w:style>
  <w:style w:type="paragraph" w:styleId="ac">
    <w:name w:val="Balloon Text"/>
    <w:basedOn w:val="a0"/>
    <w:semiHidden/>
    <w:rPr>
      <w:rFonts w:ascii="Arial" w:eastAsia="MS Gothic" w:hAnsi="Arial"/>
      <w:szCs w:val="18"/>
    </w:rPr>
  </w:style>
  <w:style w:type="paragraph" w:styleId="ad">
    <w:name w:val="footer"/>
    <w:basedOn w:val="a0"/>
    <w:pPr>
      <w:tabs>
        <w:tab w:val="center" w:pos="4252"/>
        <w:tab w:val="right" w:pos="8504"/>
      </w:tabs>
    </w:pPr>
  </w:style>
  <w:style w:type="paragraph" w:styleId="ae">
    <w:name w:val="header"/>
    <w:basedOn w:val="a0"/>
    <w:link w:val="af"/>
    <w:uiPriority w:val="99"/>
    <w:pPr>
      <w:tabs>
        <w:tab w:val="center" w:pos="4252"/>
        <w:tab w:val="right" w:pos="8504"/>
      </w:tabs>
      <w:spacing w:line="360" w:lineRule="atLeast"/>
    </w:pPr>
    <w:rPr>
      <w:rFonts w:ascii="Times New Roman" w:hAnsi="Times New Roman"/>
      <w:kern w:val="0"/>
    </w:rPr>
  </w:style>
  <w:style w:type="paragraph" w:styleId="11">
    <w:name w:val="toc 1"/>
    <w:basedOn w:val="a0"/>
    <w:next w:val="a0"/>
    <w:uiPriority w:val="39"/>
    <w:rPr>
      <w:b/>
    </w:rPr>
  </w:style>
  <w:style w:type="paragraph" w:styleId="41">
    <w:name w:val="toc 4"/>
    <w:basedOn w:val="a0"/>
    <w:next w:val="a0"/>
    <w:uiPriority w:val="39"/>
    <w:qFormat/>
    <w:pPr>
      <w:ind w:leftChars="300" w:left="540"/>
    </w:pPr>
  </w:style>
  <w:style w:type="paragraph" w:styleId="af0">
    <w:name w:val="Subtitle"/>
    <w:basedOn w:val="a0"/>
    <w:next w:val="a0"/>
    <w:link w:val="af1"/>
    <w:qFormat/>
    <w:pPr>
      <w:spacing w:before="240" w:after="60" w:line="312" w:lineRule="atLeast"/>
      <w:jc w:val="center"/>
      <w:outlineLvl w:val="1"/>
    </w:pPr>
    <w:rPr>
      <w:rFonts w:ascii="Cambria" w:hAnsi="Cambria"/>
      <w:b/>
      <w:bCs/>
      <w:kern w:val="28"/>
      <w:sz w:val="32"/>
      <w:szCs w:val="32"/>
    </w:rPr>
  </w:style>
  <w:style w:type="paragraph" w:styleId="60">
    <w:name w:val="toc 6"/>
    <w:basedOn w:val="a0"/>
    <w:next w:val="a0"/>
    <w:uiPriority w:val="39"/>
    <w:pPr>
      <w:ind w:leftChars="500" w:left="900"/>
    </w:pPr>
  </w:style>
  <w:style w:type="paragraph" w:styleId="34">
    <w:name w:val="Body Text Indent 3"/>
    <w:basedOn w:val="a0"/>
    <w:pPr>
      <w:ind w:leftChars="301" w:left="489"/>
    </w:pPr>
    <w:rPr>
      <w:rFonts w:eastAsia="宋体"/>
      <w:color w:val="FF0000"/>
    </w:rPr>
  </w:style>
  <w:style w:type="paragraph" w:styleId="21">
    <w:name w:val="toc 2"/>
    <w:basedOn w:val="a0"/>
    <w:next w:val="a0"/>
    <w:uiPriority w:val="39"/>
    <w:qFormat/>
    <w:pPr>
      <w:ind w:leftChars="100" w:left="180"/>
    </w:pPr>
  </w:style>
  <w:style w:type="paragraph" w:styleId="90">
    <w:name w:val="toc 9"/>
    <w:basedOn w:val="a0"/>
    <w:next w:val="a0"/>
    <w:uiPriority w:val="39"/>
    <w:pPr>
      <w:ind w:leftChars="800" w:left="1440"/>
    </w:pPr>
  </w:style>
  <w:style w:type="paragraph" w:styleId="22">
    <w:name w:val="Body Text 2"/>
    <w:basedOn w:val="a0"/>
    <w:rPr>
      <w:rFonts w:ascii="宋体" w:eastAsia="宋体" w:hAnsi="宋体"/>
      <w:color w:val="000000"/>
      <w:szCs w:val="18"/>
    </w:rPr>
  </w:style>
  <w:style w:type="paragraph" w:styleId="af2">
    <w:name w:val="Normal (Web)"/>
    <w:basedOn w:val="a0"/>
    <w:uiPriority w:val="99"/>
    <w:unhideWhenUsed/>
    <w:qFormat/>
    <w:pPr>
      <w:widowControl/>
      <w:autoSpaceDE/>
      <w:autoSpaceDN/>
      <w:adjustRightInd/>
      <w:snapToGrid/>
      <w:spacing w:before="100" w:beforeAutospacing="1" w:after="100" w:afterAutospacing="1"/>
      <w:jc w:val="left"/>
      <w:textAlignment w:val="auto"/>
    </w:pPr>
    <w:rPr>
      <w:rFonts w:ascii="宋体" w:eastAsia="宋体" w:hAnsi="宋体" w:cs="宋体"/>
      <w:spacing w:val="0"/>
      <w:kern w:val="0"/>
      <w:sz w:val="24"/>
      <w:szCs w:val="24"/>
    </w:rPr>
  </w:style>
  <w:style w:type="paragraph" w:styleId="af3">
    <w:name w:val="Title"/>
    <w:basedOn w:val="a0"/>
    <w:next w:val="a0"/>
    <w:link w:val="af4"/>
    <w:qFormat/>
    <w:pPr>
      <w:spacing w:before="240" w:after="60"/>
      <w:jc w:val="center"/>
      <w:outlineLvl w:val="0"/>
    </w:pPr>
    <w:rPr>
      <w:rFonts w:ascii="Cambria" w:hAnsi="Cambria"/>
      <w:b/>
      <w:bCs/>
      <w:sz w:val="32"/>
      <w:szCs w:val="32"/>
    </w:rPr>
  </w:style>
  <w:style w:type="character" w:styleId="af5">
    <w:name w:val="Strong"/>
    <w:qFormat/>
    <w:rPr>
      <w:b/>
      <w:bCs/>
    </w:rPr>
  </w:style>
  <w:style w:type="character" w:styleId="af6">
    <w:name w:val="page number"/>
    <w:basedOn w:val="a1"/>
  </w:style>
  <w:style w:type="character" w:styleId="af7">
    <w:name w:val="FollowedHyperlink"/>
    <w:rPr>
      <w:color w:val="800080"/>
      <w:u w:val="single"/>
    </w:rPr>
  </w:style>
  <w:style w:type="character" w:styleId="af8">
    <w:name w:val="Emphasis"/>
    <w:qFormat/>
    <w:rPr>
      <w:rFonts w:eastAsia="微软雅黑"/>
      <w:i/>
      <w:iCs/>
    </w:rPr>
  </w:style>
  <w:style w:type="character" w:styleId="af9">
    <w:name w:val="Hyperlink"/>
    <w:uiPriority w:val="99"/>
    <w:qFormat/>
    <w:rPr>
      <w:color w:val="0000FF"/>
      <w:u w:val="single"/>
    </w:rPr>
  </w:style>
  <w:style w:type="character" w:styleId="afa">
    <w:name w:val="annotation reference"/>
    <w:semiHidden/>
    <w:qFormat/>
    <w:rPr>
      <w:sz w:val="21"/>
      <w:szCs w:val="21"/>
    </w:rPr>
  </w:style>
  <w:style w:type="table" w:styleId="afb">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段落番号1."/>
    <w:basedOn w:val="a0"/>
    <w:pPr>
      <w:numPr>
        <w:numId w:val="2"/>
      </w:numPr>
      <w:tabs>
        <w:tab w:val="left" w:pos="216"/>
      </w:tabs>
      <w:autoSpaceDE/>
      <w:autoSpaceDN/>
      <w:adjustRightInd/>
      <w:textAlignment w:val="auto"/>
    </w:pPr>
    <w:rPr>
      <w:rFonts w:ascii="宋体" w:eastAsia="宋体" w:hAnsi="Arial"/>
    </w:rPr>
  </w:style>
  <w:style w:type="paragraph" w:customStyle="1" w:styleId="MSMincho">
    <w:name w:val="正文 + (西文) MS Mincho"/>
    <w:basedOn w:val="a0"/>
    <w:qFormat/>
    <w:pPr>
      <w:tabs>
        <w:tab w:val="left" w:pos="0"/>
      </w:tabs>
      <w:ind w:left="420"/>
    </w:pPr>
    <w:rPr>
      <w:rFonts w:ascii="MS Mincho" w:eastAsia="MS Mincho" w:hAnsi="MS Mincho"/>
    </w:rPr>
  </w:style>
  <w:style w:type="paragraph" w:customStyle="1" w:styleId="04">
    <w:name w:val="正文 + 段前: 0.4 英寸"/>
    <w:basedOn w:val="4"/>
    <w:pPr>
      <w:numPr>
        <w:ilvl w:val="0"/>
        <w:numId w:val="0"/>
      </w:numPr>
      <w:tabs>
        <w:tab w:val="clear" w:pos="454"/>
      </w:tabs>
    </w:pPr>
    <w:rPr>
      <w:b w:val="0"/>
      <w:bCs w:val="0"/>
      <w:sz w:val="21"/>
      <w:szCs w:val="21"/>
    </w:rPr>
  </w:style>
  <w:style w:type="paragraph" w:customStyle="1" w:styleId="a">
    <w:name w:val="正文 + (西文)粗体"/>
    <w:basedOn w:val="MSMincho"/>
    <w:pPr>
      <w:numPr>
        <w:numId w:val="3"/>
      </w:numPr>
    </w:pPr>
    <w:rPr>
      <w:b/>
      <w:bCs/>
    </w:rPr>
  </w:style>
  <w:style w:type="character" w:customStyle="1" w:styleId="a8">
    <w:name w:val="正文文本 字符"/>
    <w:link w:val="a7"/>
    <w:rPr>
      <w:rFonts w:ascii="宋体" w:eastAsia="宋体" w:hAnsi="宋体"/>
      <w:color w:val="339966"/>
      <w:kern w:val="2"/>
      <w:sz w:val="21"/>
      <w:szCs w:val="18"/>
      <w:lang w:val="en-US" w:eastAsia="zh-CN" w:bidi="ar-SA"/>
    </w:rPr>
  </w:style>
  <w:style w:type="character" w:customStyle="1" w:styleId="label1">
    <w:name w:val="label1"/>
    <w:qFormat/>
    <w:rPr>
      <w:rFonts w:ascii="MS Mincho" w:eastAsia="MS Mincho" w:hAnsi="MS Mincho" w:hint="eastAsia"/>
      <w:b/>
      <w:bCs/>
      <w:sz w:val="16"/>
      <w:szCs w:val="16"/>
    </w:rPr>
  </w:style>
  <w:style w:type="character" w:customStyle="1" w:styleId="af4">
    <w:name w:val="标题 字符"/>
    <w:link w:val="af3"/>
    <w:rPr>
      <w:rFonts w:ascii="Cambria" w:eastAsia="微软雅黑" w:hAnsi="Cambria" w:cs="Times New Roman"/>
      <w:b/>
      <w:bCs/>
      <w:kern w:val="2"/>
      <w:sz w:val="32"/>
      <w:szCs w:val="32"/>
      <w:lang w:eastAsia="ja-JP"/>
    </w:rPr>
  </w:style>
  <w:style w:type="character" w:customStyle="1" w:styleId="af1">
    <w:name w:val="副标题 字符"/>
    <w:link w:val="af0"/>
    <w:rPr>
      <w:rFonts w:ascii="Cambria" w:eastAsia="微软雅黑" w:hAnsi="Cambria" w:cs="Times New Roman"/>
      <w:b/>
      <w:bCs/>
      <w:kern w:val="28"/>
      <w:sz w:val="32"/>
      <w:szCs w:val="32"/>
      <w:lang w:eastAsia="ja-JP"/>
    </w:rPr>
  </w:style>
  <w:style w:type="paragraph" w:customStyle="1" w:styleId="12">
    <w:name w:val="列出段落1"/>
    <w:basedOn w:val="a0"/>
    <w:uiPriority w:val="34"/>
    <w:qFormat/>
    <w:pPr>
      <w:ind w:firstLineChars="200" w:firstLine="420"/>
    </w:pPr>
  </w:style>
  <w:style w:type="character" w:customStyle="1" w:styleId="af">
    <w:name w:val="页眉 字符"/>
    <w:basedOn w:val="a1"/>
    <w:link w:val="ae"/>
    <w:uiPriority w:val="99"/>
    <w:qFormat/>
    <w:rPr>
      <w:rFonts w:ascii="Times New Roman" w:eastAsia="微软雅黑" w:hAnsi="Times New Roman"/>
      <w:spacing w:val="6"/>
      <w:sz w:val="21"/>
    </w:rPr>
  </w:style>
  <w:style w:type="paragraph" w:customStyle="1" w:styleId="13">
    <w:name w:val="无间隔1"/>
    <w:uiPriority w:val="1"/>
    <w:qFormat/>
    <w:pPr>
      <w:widowControl w:val="0"/>
      <w:autoSpaceDE w:val="0"/>
      <w:autoSpaceDN w:val="0"/>
      <w:adjustRightInd w:val="0"/>
      <w:snapToGrid w:val="0"/>
      <w:ind w:firstLineChars="200" w:firstLine="200"/>
      <w:jc w:val="both"/>
      <w:textAlignment w:val="baseline"/>
    </w:pPr>
    <w:rPr>
      <w:rFonts w:eastAsia="微软雅黑"/>
      <w:spacing w:val="6"/>
      <w:kern w:val="2"/>
      <w:sz w:val="18"/>
    </w:rPr>
  </w:style>
  <w:style w:type="character" w:customStyle="1" w:styleId="30">
    <w:name w:val="标题 3 字符"/>
    <w:basedOn w:val="a1"/>
    <w:link w:val="3"/>
    <w:qFormat/>
    <w:rPr>
      <w:rFonts w:ascii="Arial" w:eastAsia="微软雅黑" w:hAnsi="Arial"/>
      <w:b/>
      <w:spacing w:val="6"/>
      <w:kern w:val="2"/>
      <w:sz w:val="28"/>
    </w:rPr>
  </w:style>
  <w:style w:type="character" w:customStyle="1" w:styleId="40">
    <w:name w:val="标题 4 字符"/>
    <w:basedOn w:val="a1"/>
    <w:link w:val="4"/>
    <w:rPr>
      <w:rFonts w:ascii="Arial" w:eastAsia="微软雅黑" w:hAnsi="Arial"/>
      <w:b/>
      <w:bCs/>
      <w:spacing w:val="6"/>
      <w:kern w:val="2"/>
      <w:sz w:val="24"/>
      <w:szCs w:val="24"/>
    </w:rPr>
  </w:style>
  <w:style w:type="paragraph" w:customStyle="1" w:styleId="afc">
    <w:name w:val="入院记录“主诉”段落样式"/>
    <w:basedOn w:val="a0"/>
    <w:pPr>
      <w:widowControl/>
      <w:autoSpaceDE/>
      <w:autoSpaceDN/>
      <w:adjustRightInd/>
      <w:snapToGrid/>
      <w:spacing w:before="100" w:beforeAutospacing="1" w:after="100" w:afterAutospacing="1"/>
      <w:jc w:val="left"/>
      <w:textAlignment w:val="auto"/>
    </w:pPr>
    <w:rPr>
      <w:rFonts w:ascii="宋体" w:eastAsia="宋体" w:hAnsi="宋体" w:cs="宋体"/>
      <w:spacing w:val="0"/>
      <w:kern w:val="0"/>
      <w:sz w:val="24"/>
      <w:szCs w:val="24"/>
    </w:rPr>
  </w:style>
  <w:style w:type="paragraph" w:styleId="afd">
    <w:name w:val="List Paragraph"/>
    <w:basedOn w:val="a0"/>
    <w:uiPriority w:val="34"/>
    <w:unhideWhenUsed/>
    <w:qFormat/>
    <w:rsid w:val="00F03159"/>
    <w:pPr>
      <w:ind w:firstLineChars="200" w:firstLine="420"/>
    </w:pPr>
  </w:style>
  <w:style w:type="paragraph" w:styleId="afe">
    <w:name w:val="No Spacing"/>
    <w:aliases w:val="正文1"/>
    <w:uiPriority w:val="1"/>
    <w:qFormat/>
    <w:rsid w:val="00D472CC"/>
    <w:pPr>
      <w:widowControl w:val="0"/>
      <w:autoSpaceDE w:val="0"/>
      <w:autoSpaceDN w:val="0"/>
      <w:adjustRightInd w:val="0"/>
      <w:snapToGrid w:val="0"/>
      <w:ind w:leftChars="200" w:left="200" w:firstLineChars="200" w:firstLine="200"/>
      <w:jc w:val="both"/>
      <w:textAlignment w:val="baseline"/>
    </w:pPr>
    <w:rPr>
      <w:rFonts w:eastAsia="微软雅黑"/>
      <w:spacing w:val="6"/>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5.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hyperlink" Target="&#32534;&#36753;&#22120;&#20803;&#32032;&#21046;&#20316;&#35828;&#26126;.docx" TargetMode="External"/><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fontTable" Target="fontTable.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3.em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KG\&#12489;&#12461;&#12517;&#12513;&#12531;&#12488;\FounderStandard.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2053"/>
    <customShpInfo spid="_x0000_s2052"/>
    <customShpInfo spid="_x0000_s2051"/>
    <customShpInfo spid="_x0000_s2050"/>
    <customShpInfo spid="_x0000_s2049"/>
    <customShpInfo spid="_x0000_s1029"/>
    <customShpInfo spid="_x0000_s1028"/>
    <customShpInfo spid="_x0000_s1030"/>
    <customShpInfo spid="_x0000_s1032"/>
    <customShpInfo spid="_x0000_s1033"/>
    <customShpInfo spid="_x0000_s1034"/>
    <customShpInfo spid="_x0000_s1035"/>
    <customShpInfo spid="_x0000_s1036"/>
    <customShpInfo spid="_x0000_s1037"/>
    <customShpInfo spid="_x0000_s1038"/>
    <customShpInfo spid="_x0000_s103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E7AD72-704B-49D9-B5D9-CF69F6924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FounderStandard.dot</Template>
  <TotalTime>1291</TotalTime>
  <Pages>57</Pages>
  <Words>2054</Words>
  <Characters>11711</Characters>
  <Application>Microsoft Office Word</Application>
  <DocSecurity>0</DocSecurity>
  <Lines>97</Lines>
  <Paragraphs>27</Paragraphs>
  <ScaleCrop>false</ScaleCrop>
  <Company>方正</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基本設計</dc:title>
  <dc:subject>詳細</dc:subject>
  <dc:creator>WenLiMing</dc:creator>
  <cp:lastModifiedBy>gaoying</cp:lastModifiedBy>
  <cp:revision>125</cp:revision>
  <cp:lastPrinted>2004-06-02T03:56:00Z</cp:lastPrinted>
  <dcterms:created xsi:type="dcterms:W3CDTF">2014-03-28T07:35:00Z</dcterms:created>
  <dcterms:modified xsi:type="dcterms:W3CDTF">2021-05-13T03:12:00Z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